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752" w:rsidRPr="00251902" w:rsidRDefault="00865752" w:rsidP="00251902">
      <w:pPr>
        <w:spacing w:before="120" w:after="120" w:line="240" w:lineRule="auto"/>
        <w:rPr>
          <w:rFonts w:ascii="Times New Roman" w:hAnsi="Times New Roman" w:cs="Times New Roman"/>
          <w:sz w:val="28"/>
          <w:szCs w:val="28"/>
          <w:shd w:val="clear" w:color="auto" w:fill="FFFFFF"/>
        </w:rPr>
      </w:pPr>
      <w:r w:rsidRPr="00251902">
        <w:rPr>
          <w:rFonts w:ascii="Times New Roman" w:hAnsi="Times New Roman" w:cs="Times New Roman"/>
          <w:sz w:val="28"/>
          <w:szCs w:val="28"/>
          <w:shd w:val="clear" w:color="auto" w:fill="FFFFFF"/>
        </w:rPr>
        <w:t>HƯỚNG PHÁT TRIỂN NGÀNH MAY THÍCH ỨNG V</w:t>
      </w:r>
      <w:r w:rsidR="00436144" w:rsidRPr="00251902">
        <w:rPr>
          <w:rFonts w:ascii="Times New Roman" w:hAnsi="Times New Roman" w:cs="Times New Roman"/>
          <w:sz w:val="28"/>
          <w:szCs w:val="28"/>
          <w:shd w:val="clear" w:color="auto" w:fill="FFFFFF"/>
        </w:rPr>
        <w:t>ỚI</w:t>
      </w:r>
      <w:r w:rsidRPr="00251902">
        <w:rPr>
          <w:rFonts w:ascii="Times New Roman" w:hAnsi="Times New Roman" w:cs="Times New Roman"/>
          <w:sz w:val="28"/>
          <w:szCs w:val="28"/>
          <w:shd w:val="clear" w:color="auto" w:fill="FFFFFF"/>
        </w:rPr>
        <w:t xml:space="preserve"> CÁCH MẠNG CÔNG NGHIỆP 4.0</w:t>
      </w:r>
    </w:p>
    <w:p w:rsidR="00AC29F6" w:rsidRPr="00251902" w:rsidRDefault="00AC29F6" w:rsidP="00251902">
      <w:pPr>
        <w:pStyle w:val="NormalWeb"/>
        <w:numPr>
          <w:ilvl w:val="0"/>
          <w:numId w:val="3"/>
        </w:numPr>
        <w:shd w:val="clear" w:color="auto" w:fill="FFFFFF"/>
        <w:spacing w:before="120" w:beforeAutospacing="0" w:after="120" w:afterAutospacing="0"/>
        <w:jc w:val="both"/>
        <w:rPr>
          <w:rStyle w:val="Strong"/>
          <w:b w:val="0"/>
          <w:bCs w:val="0"/>
          <w:sz w:val="28"/>
          <w:szCs w:val="28"/>
        </w:rPr>
      </w:pPr>
      <w:r w:rsidRPr="00251902">
        <w:rPr>
          <w:rStyle w:val="Strong"/>
          <w:sz w:val="28"/>
          <w:szCs w:val="28"/>
        </w:rPr>
        <w:t>Đặt vấn đề</w:t>
      </w:r>
    </w:p>
    <w:p w:rsidR="00687E4E" w:rsidRPr="00251902" w:rsidRDefault="00687E4E" w:rsidP="00251902">
      <w:pPr>
        <w:pStyle w:val="NormalWeb"/>
        <w:shd w:val="clear" w:color="auto" w:fill="FFFFFF"/>
        <w:spacing w:before="120" w:beforeAutospacing="0" w:after="120" w:afterAutospacing="0"/>
        <w:jc w:val="both"/>
        <w:rPr>
          <w:sz w:val="28"/>
          <w:szCs w:val="28"/>
        </w:rPr>
      </w:pPr>
      <w:r w:rsidRPr="00251902">
        <w:rPr>
          <w:sz w:val="28"/>
          <w:szCs w:val="28"/>
        </w:rPr>
        <w:t>Cách mạng công nghiệp 4.0 hình thành trên nền tảng của cách mạng số, với những công nghệ mới như in 3D, robot, trí tuệ nhân tạo, Internet kết nối vạn vật (IoT), công nghệ nano, công nghệ sinh học, vật liệu mới, năng lượng tái tạo... Bằng cách kích hoạt các “nhà máy thông minh” công nghiệp 4.0 tạo ra một thế giới mà trong đó các hệ thống ảo và vật lý của chuỗi sản xuất trên toàn cầu có thể hợp tác với nhau một cách linh hoạt </w:t>
      </w:r>
      <w:r w:rsidRPr="00251902">
        <w:rPr>
          <w:rStyle w:val="Emphasis"/>
          <w:sz w:val="28"/>
          <w:szCs w:val="28"/>
        </w:rPr>
        <w:t>(Cyber Physical Systems)</w:t>
      </w:r>
      <w:r w:rsidRPr="00251902">
        <w:rPr>
          <w:sz w:val="28"/>
          <w:szCs w:val="28"/>
        </w:rPr>
        <w:t>.</w:t>
      </w:r>
    </w:p>
    <w:p w:rsidR="00687E4E" w:rsidRPr="00251902" w:rsidRDefault="00687E4E" w:rsidP="00251902">
      <w:pPr>
        <w:pStyle w:val="NormalWeb"/>
        <w:shd w:val="clear" w:color="auto" w:fill="FFFFFF"/>
        <w:spacing w:before="120" w:beforeAutospacing="0" w:after="120" w:afterAutospacing="0"/>
        <w:jc w:val="both"/>
        <w:rPr>
          <w:sz w:val="28"/>
          <w:szCs w:val="28"/>
        </w:rPr>
      </w:pPr>
      <w:r w:rsidRPr="00251902">
        <w:rPr>
          <w:sz w:val="28"/>
          <w:szCs w:val="28"/>
        </w:rPr>
        <w:t>Theo Giáo sư Klaus Schwab, người sáng lập và là Chủ tịch điều hành Diễn đàn Kinh tế thế giới (WEF), cách mạng công nghiệp 4.0 phát triển với tốc độ bùng nổ, có tác động sâu, rộng và mạnh mẽ, toàn diện lên mọi mặt của đời sống con người, từ hoạt động sản xuất đến lối sống, sinh hoạt ở tất cả các cấp độ, từ phạm vi toàn cầu đến khu vực, quốc gia và từng tổ chức, cá nhân.</w:t>
      </w:r>
    </w:p>
    <w:p w:rsidR="00687E4E" w:rsidRPr="00251902" w:rsidRDefault="00687E4E" w:rsidP="00251902">
      <w:pPr>
        <w:pStyle w:val="NormalWeb"/>
        <w:shd w:val="clear" w:color="auto" w:fill="FFFFFF"/>
        <w:spacing w:before="120" w:beforeAutospacing="0" w:after="120" w:afterAutospacing="0"/>
        <w:jc w:val="both"/>
        <w:rPr>
          <w:sz w:val="28"/>
          <w:szCs w:val="28"/>
        </w:rPr>
      </w:pPr>
      <w:proofErr w:type="gramStart"/>
      <w:r w:rsidRPr="00251902">
        <w:rPr>
          <w:sz w:val="28"/>
          <w:szCs w:val="28"/>
        </w:rPr>
        <w:t>Đối với doanh nghiệp, hệ thống sản xuất, bán hàng có khả năng thay đổi sản phẩm nhanh chóng trên cơ sở các thiết bị tùy chỉnh.</w:t>
      </w:r>
      <w:proofErr w:type="gramEnd"/>
      <w:r w:rsidRPr="00251902">
        <w:rPr>
          <w:sz w:val="28"/>
          <w:szCs w:val="28"/>
        </w:rPr>
        <w:t xml:space="preserve"> </w:t>
      </w:r>
      <w:proofErr w:type="gramStart"/>
      <w:r w:rsidRPr="00251902">
        <w:rPr>
          <w:sz w:val="28"/>
          <w:szCs w:val="28"/>
        </w:rPr>
        <w:t>Sử dụng IoT và các công nghệ khác để số hóa toàn bộ quy trình sản xuất, phân phối, rút ngắn thời gian đưa sản phẩm ra thị trường.</w:t>
      </w:r>
      <w:proofErr w:type="gramEnd"/>
      <w:r w:rsidRPr="00251902">
        <w:rPr>
          <w:sz w:val="28"/>
          <w:szCs w:val="28"/>
        </w:rPr>
        <w:t xml:space="preserve"> Dùng robot bán tự động làm việc bên cạnh con người để tăng năng suất lao động, đảm bảo chất lượng, giảm thiểu tai nạn lao động, hoặc tránh độc hại, thay thế các công việc lặp đi lặp lại, nhàm chán, yêu cầu kỹ năng thấp.</w:t>
      </w:r>
    </w:p>
    <w:p w:rsidR="00AC29F6" w:rsidRPr="00251902" w:rsidRDefault="00AC29F6" w:rsidP="00251902">
      <w:pPr>
        <w:pStyle w:val="NormalWeb"/>
        <w:numPr>
          <w:ilvl w:val="0"/>
          <w:numId w:val="3"/>
        </w:numPr>
        <w:shd w:val="clear" w:color="auto" w:fill="FFFFFF"/>
        <w:spacing w:before="120" w:beforeAutospacing="0" w:after="120" w:afterAutospacing="0"/>
        <w:jc w:val="both"/>
        <w:rPr>
          <w:rStyle w:val="Strong"/>
          <w:b w:val="0"/>
          <w:bCs w:val="0"/>
          <w:sz w:val="28"/>
          <w:szCs w:val="28"/>
        </w:rPr>
      </w:pPr>
      <w:r w:rsidRPr="00251902">
        <w:rPr>
          <w:rStyle w:val="Strong"/>
          <w:sz w:val="28"/>
          <w:szCs w:val="28"/>
        </w:rPr>
        <w:t>Nội dung</w:t>
      </w:r>
    </w:p>
    <w:p w:rsidR="00687E4E" w:rsidRPr="00251902" w:rsidRDefault="00687E4E" w:rsidP="00251902">
      <w:pPr>
        <w:pStyle w:val="NormalWeb"/>
        <w:shd w:val="clear" w:color="auto" w:fill="FFFFFF"/>
        <w:spacing w:before="120" w:beforeAutospacing="0" w:after="120" w:afterAutospacing="0"/>
        <w:jc w:val="both"/>
        <w:rPr>
          <w:sz w:val="28"/>
          <w:szCs w:val="28"/>
        </w:rPr>
      </w:pPr>
      <w:r w:rsidRPr="00251902">
        <w:rPr>
          <w:rStyle w:val="Strong"/>
          <w:sz w:val="28"/>
          <w:szCs w:val="28"/>
        </w:rPr>
        <w:t>Tác động của công nghiệp 4.0 đối với ngành dệt may</w:t>
      </w:r>
    </w:p>
    <w:p w:rsidR="00687E4E" w:rsidRPr="00251902" w:rsidRDefault="00687E4E" w:rsidP="00251902">
      <w:pPr>
        <w:pStyle w:val="NormalWeb"/>
        <w:shd w:val="clear" w:color="auto" w:fill="FFFFFF"/>
        <w:spacing w:before="120" w:beforeAutospacing="0" w:after="120" w:afterAutospacing="0"/>
        <w:jc w:val="both"/>
        <w:rPr>
          <w:sz w:val="28"/>
          <w:szCs w:val="28"/>
        </w:rPr>
      </w:pPr>
      <w:r w:rsidRPr="00251902">
        <w:rPr>
          <w:sz w:val="28"/>
          <w:szCs w:val="28"/>
        </w:rPr>
        <w:t>Tác động tích cực của công nghiệp 4.0 đối với ngành dệt may có thể nhận thấy là: (i) tạo cơ hội thay thế công việc lặp đi lặp lại không cần kỹ năng, kinh nghiệm, công việc độc hại, dễ gây tai nạn... bằng máy móc công nghệ mới; (ii) giúp giải quyết những khâu yếu trong chuỗi cung ứng dệt may của Việt Nam, tái cơ cấu lại ngành; (iii) nâng cao năng suất lao động, chất lượng sản phẩm, nâng cao thu nhập, cải thiện đời sống cho người lao động; (iv) nguy cơ đưa sản xuất về lại nước nhập khẩu tạo ra sức ép để tập trung vào khai thác và phục vụ thị trường nội địa trên 90 triệu dân với thu nhập và nhu cầu tiêu dùng ngày càng tăng của Việt Nam; (v) tạo sức ép để đào tạo nâng cao trình độ kỹ năng cho người lao động.</w:t>
      </w:r>
    </w:p>
    <w:p w:rsidR="00865752" w:rsidRPr="00251902" w:rsidRDefault="00865752" w:rsidP="00251902">
      <w:pPr>
        <w:pStyle w:val="NormalWeb"/>
        <w:shd w:val="clear" w:color="auto" w:fill="FFFFFF"/>
        <w:spacing w:before="120" w:beforeAutospacing="0" w:after="120" w:afterAutospacing="0"/>
        <w:jc w:val="both"/>
        <w:rPr>
          <w:sz w:val="28"/>
          <w:szCs w:val="28"/>
          <w:shd w:val="clear" w:color="auto" w:fill="FFFFFF"/>
        </w:rPr>
      </w:pPr>
      <w:r w:rsidRPr="00251902">
        <w:rPr>
          <w:sz w:val="28"/>
          <w:szCs w:val="28"/>
          <w:shd w:val="clear" w:color="auto" w:fill="FFFFFF"/>
        </w:rPr>
        <w:t xml:space="preserve">Để có thể tồn tại và cạnh tranh được với các đối thủ trước cuộc Cách mạng công nghiệp 4.0, ngành Dệt may Việt Nam trước tiên buộc phải đổi mới công nghệ, tăng năng suất </w:t>
      </w:r>
      <w:proofErr w:type="gramStart"/>
      <w:r w:rsidRPr="00251902">
        <w:rPr>
          <w:sz w:val="28"/>
          <w:szCs w:val="28"/>
          <w:shd w:val="clear" w:color="auto" w:fill="FFFFFF"/>
        </w:rPr>
        <w:t>lao</w:t>
      </w:r>
      <w:proofErr w:type="gramEnd"/>
      <w:r w:rsidRPr="00251902">
        <w:rPr>
          <w:sz w:val="28"/>
          <w:szCs w:val="28"/>
          <w:shd w:val="clear" w:color="auto" w:fill="FFFFFF"/>
        </w:rPr>
        <w:t xml:space="preserve"> động. Cụ thể là phải đầu tư tiếp cận công nghệ hàng đầu của thế giới, giảm lượng </w:t>
      </w:r>
      <w:proofErr w:type="gramStart"/>
      <w:r w:rsidRPr="00251902">
        <w:rPr>
          <w:sz w:val="28"/>
          <w:szCs w:val="28"/>
          <w:shd w:val="clear" w:color="auto" w:fill="FFFFFF"/>
        </w:rPr>
        <w:t>lao</w:t>
      </w:r>
      <w:proofErr w:type="gramEnd"/>
      <w:r w:rsidRPr="00251902">
        <w:rPr>
          <w:sz w:val="28"/>
          <w:szCs w:val="28"/>
          <w:shd w:val="clear" w:color="auto" w:fill="FFFFFF"/>
        </w:rPr>
        <w:t xml:space="preserve"> động trên một sản phẩm. Làm được điều đó, các doanh nghiệp dệt may có thể tăng năng suất, rút ngắn thời gian giao hàng, cùng với đó là tăng lương cho người </w:t>
      </w:r>
      <w:proofErr w:type="gramStart"/>
      <w:r w:rsidRPr="00251902">
        <w:rPr>
          <w:sz w:val="28"/>
          <w:szCs w:val="28"/>
          <w:shd w:val="clear" w:color="auto" w:fill="FFFFFF"/>
        </w:rPr>
        <w:t>lao</w:t>
      </w:r>
      <w:proofErr w:type="gramEnd"/>
      <w:r w:rsidRPr="00251902">
        <w:rPr>
          <w:sz w:val="28"/>
          <w:szCs w:val="28"/>
          <w:shd w:val="clear" w:color="auto" w:fill="FFFFFF"/>
        </w:rPr>
        <w:t xml:space="preserve"> động, thu hút được nhân sự… tạo lợi thế cạnh tranh.</w:t>
      </w:r>
    </w:p>
    <w:p w:rsidR="00436144" w:rsidRPr="00251902" w:rsidRDefault="00436144" w:rsidP="00251902">
      <w:pPr>
        <w:spacing w:before="120" w:after="120" w:line="240" w:lineRule="auto"/>
        <w:jc w:val="both"/>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Để kết nối mọi khâu, khai thác tối đa dữ liệu trong thời gian thực nhằm tăng năng suất lao động, loại bỏ các thao tác thừa và thời gian “chết”, khiến cả nhà máy hoạt động nhịp nhàng như một robot khổng lồ.</w:t>
      </w:r>
    </w:p>
    <w:p w:rsidR="00AC29F6" w:rsidRPr="00251902" w:rsidRDefault="00AC29F6" w:rsidP="00251902">
      <w:pPr>
        <w:spacing w:before="120" w:after="120" w:line="240" w:lineRule="auto"/>
        <w:jc w:val="both"/>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 xml:space="preserve">Nói về sản xuất thông minh trong dệt - may, thạc sỹ Vũ Đức Tân - Giảng viên Đại học Dệt - may Hà Nội - cho rằng: “Có thể hiểu nhà máy dệt - may thông minh sẽ ứng dụng các phần mềm hỗ trợ quản lý sản xuất, kết nối thông tin giữa mọi khâu, biến nhà máy </w:t>
      </w:r>
      <w:r w:rsidRPr="00251902">
        <w:rPr>
          <w:rFonts w:ascii="Times New Roman" w:eastAsia="Times New Roman" w:hAnsi="Times New Roman" w:cs="Times New Roman"/>
          <w:sz w:val="28"/>
          <w:szCs w:val="28"/>
        </w:rPr>
        <w:lastRenderedPageBreak/>
        <w:t>thành một robot khổng lồ, các số liệu về hoạt động của cả nhà máy được cập nhật liên tục, chính xác từng phút để người quản lý nắm được và có quyết định kịp thời”.</w:t>
      </w:r>
    </w:p>
    <w:p w:rsidR="00AC29F6" w:rsidRPr="00251902" w:rsidRDefault="00AC29F6" w:rsidP="00251902">
      <w:pPr>
        <w:spacing w:before="120" w:after="120" w:line="240" w:lineRule="auto"/>
        <w:jc w:val="both"/>
        <w:rPr>
          <w:rFonts w:ascii="Times New Roman" w:eastAsia="Times New Roman" w:hAnsi="Times New Roman" w:cs="Times New Roman"/>
          <w:sz w:val="28"/>
          <w:szCs w:val="28"/>
        </w:rPr>
      </w:pPr>
    </w:p>
    <w:p w:rsidR="00AC29F6" w:rsidRPr="00251902" w:rsidRDefault="00AC29F6" w:rsidP="00251902">
      <w:pPr>
        <w:spacing w:before="120" w:after="120" w:line="240" w:lineRule="auto"/>
        <w:jc w:val="both"/>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 xml:space="preserve">Trong doanh nghiệp, một yếu tố quan trọng là số liệu “sống” - báo cáo tức thời về hoạt động của nhà máy theo thời gian thực, như người lao động đang làm gì, các trạm chuyền hoạt động trơn tru hay đang mắc ở khâu nào... “Sự cố trong dệt - </w:t>
      </w:r>
      <w:proofErr w:type="gramStart"/>
      <w:r w:rsidRPr="00251902">
        <w:rPr>
          <w:rFonts w:ascii="Times New Roman" w:eastAsia="Times New Roman" w:hAnsi="Times New Roman" w:cs="Times New Roman"/>
          <w:sz w:val="28"/>
          <w:szCs w:val="28"/>
        </w:rPr>
        <w:t>may</w:t>
      </w:r>
      <w:proofErr w:type="gramEnd"/>
      <w:r w:rsidRPr="00251902">
        <w:rPr>
          <w:rFonts w:ascii="Times New Roman" w:eastAsia="Times New Roman" w:hAnsi="Times New Roman" w:cs="Times New Roman"/>
          <w:sz w:val="28"/>
          <w:szCs w:val="28"/>
        </w:rPr>
        <w:t xml:space="preserve"> là chuyện thường ngày, vì thế khi thông tin được kết nối, mọi thứ sẽ được giải quyết tức thì, đồng bộ để năng suất đạt cao nhất. </w:t>
      </w:r>
      <w:proofErr w:type="gramStart"/>
      <w:r w:rsidRPr="00251902">
        <w:rPr>
          <w:rFonts w:ascii="Times New Roman" w:eastAsia="Times New Roman" w:hAnsi="Times New Roman" w:cs="Times New Roman"/>
          <w:sz w:val="28"/>
          <w:szCs w:val="28"/>
        </w:rPr>
        <w:t>Lãnh đạo có thể kiểm soát từng phút về hoạt động của nhà máy từ bất cứ đâu” - ông Tân nói.</w:t>
      </w:r>
      <w:proofErr w:type="gramEnd"/>
    </w:p>
    <w:p w:rsidR="00AC29F6" w:rsidRPr="00251902" w:rsidRDefault="00AC29F6" w:rsidP="00251902">
      <w:pPr>
        <w:spacing w:before="120" w:after="120" w:line="240" w:lineRule="auto"/>
        <w:jc w:val="both"/>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Bà Thảo cũng nhận xét: “Phần lớn doanh nghiệp cứ chật vật với thứ họ đang có, gần như chỉ đầu tư vào máy móc, thiết bị mà chưa quan tâm tới việc chuẩn hóa thao tác để tăng năng suất lao động. Nhiều doanh nghiệp đã áp dụng LEAN, 5S (mô hình sản xuất tinh gọn - sàng lọc, sắp xếp, sạch sẽ, săn sóc, sẵn sàng) nhằm cải tiến hệ thống, giảm dừng chờ và thời gian lãng phí, nhưng hướng cải tiến năng suất cá nhân vẫn chưa thực sự được quan tâm”.</w:t>
      </w:r>
    </w:p>
    <w:p w:rsidR="00AC29F6" w:rsidRPr="00251902" w:rsidRDefault="00AC29F6" w:rsidP="00251902">
      <w:pPr>
        <w:spacing w:before="120" w:after="120" w:line="240" w:lineRule="auto"/>
        <w:jc w:val="both"/>
        <w:rPr>
          <w:rFonts w:ascii="Times New Roman" w:eastAsia="Times New Roman" w:hAnsi="Times New Roman" w:cs="Times New Roman"/>
          <w:sz w:val="28"/>
          <w:szCs w:val="28"/>
        </w:rPr>
      </w:pPr>
      <w:r w:rsidRPr="00251902">
        <w:rPr>
          <w:rFonts w:ascii="Times New Roman" w:eastAsia="Times New Roman" w:hAnsi="Times New Roman" w:cs="Times New Roman"/>
          <w:b/>
          <w:bCs/>
          <w:sz w:val="28"/>
          <w:szCs w:val="28"/>
        </w:rPr>
        <w:t>Kết nối để giải quyết các vướng mắc</w:t>
      </w:r>
    </w:p>
    <w:p w:rsidR="00AC29F6" w:rsidRPr="00251902" w:rsidRDefault="00AC29F6" w:rsidP="00251902">
      <w:pPr>
        <w:spacing w:before="120" w:after="120" w:line="240" w:lineRule="auto"/>
        <w:jc w:val="both"/>
        <w:rPr>
          <w:rFonts w:ascii="Times New Roman" w:eastAsia="Times New Roman" w:hAnsi="Times New Roman" w:cs="Times New Roman"/>
          <w:sz w:val="28"/>
          <w:szCs w:val="28"/>
        </w:rPr>
      </w:pPr>
    </w:p>
    <w:p w:rsidR="00AC29F6" w:rsidRPr="00251902" w:rsidRDefault="00AC29F6" w:rsidP="00251902">
      <w:pPr>
        <w:spacing w:before="120" w:after="120" w:line="240" w:lineRule="auto"/>
        <w:jc w:val="both"/>
        <w:rPr>
          <w:rFonts w:ascii="Times New Roman" w:eastAsia="Times New Roman" w:hAnsi="Times New Roman" w:cs="Times New Roman"/>
          <w:sz w:val="28"/>
          <w:szCs w:val="28"/>
        </w:rPr>
      </w:pPr>
      <w:proofErr w:type="gramStart"/>
      <w:r w:rsidRPr="00251902">
        <w:rPr>
          <w:rFonts w:ascii="Times New Roman" w:eastAsia="Times New Roman" w:hAnsi="Times New Roman" w:cs="Times New Roman"/>
          <w:sz w:val="28"/>
          <w:szCs w:val="28"/>
        </w:rPr>
        <w:t>Còn PGS Thảo đánh giá cao tầm quan trọng của việc chuẩn hóa thao tác trong sản xuất bằng CNTT.</w:t>
      </w:r>
      <w:proofErr w:type="gramEnd"/>
      <w:r w:rsidRPr="00251902">
        <w:rPr>
          <w:rFonts w:ascii="Times New Roman" w:eastAsia="Times New Roman" w:hAnsi="Times New Roman" w:cs="Times New Roman"/>
          <w:sz w:val="28"/>
          <w:szCs w:val="28"/>
        </w:rPr>
        <w:t xml:space="preserve"> Để có phần mềm chuẩn hóa thao tác cho một mã hàng, kỹ thuật viên phải khảo sát kỹ các thao tác của công nhân, tính toán các yếu tố ảnh hưởng đến thao tác để đưa ra quy trình may hợp lý nhất về các bước thực hiện và thời gian cho mỗi bước, giúp loại bỏ thao tác thừa, tăng năng suất. Quy trình này được mã hóa và sử dụng để huấn luyện cho công nhân, đồng thời giám sát chất lượng công việc của họ.</w:t>
      </w:r>
    </w:p>
    <w:p w:rsidR="00AC29F6" w:rsidRPr="00251902" w:rsidRDefault="00AC29F6" w:rsidP="00251902">
      <w:pPr>
        <w:spacing w:before="120" w:after="120" w:line="240" w:lineRule="auto"/>
        <w:jc w:val="both"/>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Cũng theo PGS Thảo, hiện nhiều doanh nghiệp dệt - may đã chủ động phối hợp với các nhóm nghiên cứu CNTT để đưa ra phần mềm cân bằng chuyền (bố trí công việc cho các công nhân thuộc các khâu trong dây chuyền để tối ưu hiệu quả của cả chuyền): “Ví dụ như một công ty may ở Thái Nguyên, nếu có sản phẩm mới, với dữ liệu sẵn có trên máy, hệ thống sẽ tự tính toán và chỉ vài giờ đã có phương án cân bằng chuyền cho tổ trưởng bố trí công nhân sản xuất, trong khi nếu tính toán thủ công thì phải mất vài ngày”.</w:t>
      </w:r>
    </w:p>
    <w:p w:rsidR="00AC29F6" w:rsidRPr="00251902" w:rsidRDefault="00AC29F6" w:rsidP="00251902">
      <w:pPr>
        <w:pStyle w:val="NormalWeb"/>
        <w:pBdr>
          <w:bottom w:val="single" w:sz="6" w:space="21" w:color="auto"/>
        </w:pBdr>
        <w:spacing w:before="120" w:beforeAutospacing="0" w:after="120" w:afterAutospacing="0"/>
        <w:jc w:val="both"/>
        <w:rPr>
          <w:sz w:val="28"/>
          <w:szCs w:val="28"/>
        </w:rPr>
      </w:pPr>
      <w:r w:rsidRPr="00251902">
        <w:rPr>
          <w:sz w:val="28"/>
          <w:szCs w:val="28"/>
        </w:rPr>
        <w:t>Với những bước đi cụ thể của doanh nghiệp, cùng với định hướng chiến lược dài hạn của cơ quan quản lý, tin rằng ngành Dệt may sẽ bứt phá và phát triển bền vững.</w:t>
      </w:r>
    </w:p>
    <w:p w:rsidR="00AC29F6" w:rsidRPr="00251902" w:rsidRDefault="00AC29F6" w:rsidP="00251902">
      <w:pPr>
        <w:pStyle w:val="NormalWeb"/>
        <w:pBdr>
          <w:bottom w:val="single" w:sz="6" w:space="21" w:color="auto"/>
        </w:pBdr>
        <w:spacing w:before="120" w:beforeAutospacing="0" w:after="120" w:afterAutospacing="0"/>
        <w:jc w:val="both"/>
        <w:rPr>
          <w:sz w:val="28"/>
          <w:szCs w:val="28"/>
        </w:rPr>
      </w:pPr>
    </w:p>
    <w:p w:rsidR="007E1358" w:rsidRPr="00251902" w:rsidRDefault="007E1358" w:rsidP="00251902">
      <w:pPr>
        <w:spacing w:before="120" w:after="120" w:line="240" w:lineRule="auto"/>
        <w:outlineLvl w:val="0"/>
        <w:rPr>
          <w:rFonts w:ascii="Times New Roman" w:eastAsia="Times New Roman" w:hAnsi="Times New Roman" w:cs="Times New Roman"/>
          <w:spacing w:val="-5"/>
          <w:kern w:val="36"/>
          <w:sz w:val="28"/>
          <w:szCs w:val="28"/>
        </w:rPr>
      </w:pPr>
      <w:r w:rsidRPr="00251902">
        <w:rPr>
          <w:rFonts w:ascii="Times New Roman" w:eastAsia="Times New Roman" w:hAnsi="Times New Roman" w:cs="Times New Roman"/>
          <w:spacing w:val="-5"/>
          <w:kern w:val="36"/>
          <w:sz w:val="28"/>
          <w:szCs w:val="28"/>
        </w:rPr>
        <w:t xml:space="preserve">Giải pháp </w:t>
      </w:r>
      <w:r w:rsidR="00CE4423" w:rsidRPr="00251902">
        <w:rPr>
          <w:rFonts w:ascii="Times New Roman" w:eastAsia="Times New Roman" w:hAnsi="Times New Roman" w:cs="Times New Roman"/>
          <w:spacing w:val="-5"/>
          <w:kern w:val="36"/>
          <w:sz w:val="28"/>
          <w:szCs w:val="28"/>
        </w:rPr>
        <w:t xml:space="preserve">đầu tiên </w:t>
      </w:r>
      <w:r w:rsidRPr="00251902">
        <w:rPr>
          <w:rFonts w:ascii="Times New Roman" w:eastAsia="Times New Roman" w:hAnsi="Times New Roman" w:cs="Times New Roman"/>
          <w:spacing w:val="-5"/>
          <w:kern w:val="36"/>
          <w:sz w:val="28"/>
          <w:szCs w:val="28"/>
        </w:rPr>
        <w:t>tiết kiệm chi phí nguyên liệu cho ngành công nghiệp dệt may</w:t>
      </w:r>
    </w:p>
    <w:p w:rsidR="00CE4423" w:rsidRPr="00251902" w:rsidRDefault="007E1358" w:rsidP="00251902">
      <w:pPr>
        <w:spacing w:before="120" w:after="120" w:line="240" w:lineRule="auto"/>
        <w:jc w:val="both"/>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 xml:space="preserve">IntelloCut là một giải pháp lên kế hoạch và tối ưu hóa trong lĩnh vực may mặc. </w:t>
      </w:r>
      <w:proofErr w:type="gramStart"/>
      <w:r w:rsidRPr="00251902">
        <w:rPr>
          <w:rFonts w:ascii="Times New Roman" w:eastAsia="Times New Roman" w:hAnsi="Times New Roman" w:cs="Times New Roman"/>
          <w:sz w:val="28"/>
          <w:szCs w:val="28"/>
        </w:rPr>
        <w:t>Với những thuật toán tiên tiến của mình, công nghệ IntelloCut cho ra các công thức lập trình việc cắt, cuộn và trải nguyên liệu chỉ bằng một cái nhấp chuột.</w:t>
      </w:r>
      <w:proofErr w:type="gramEnd"/>
      <w:r w:rsidRPr="00251902">
        <w:rPr>
          <w:rFonts w:ascii="Times New Roman" w:eastAsia="Times New Roman" w:hAnsi="Times New Roman" w:cs="Times New Roman"/>
          <w:sz w:val="28"/>
          <w:szCs w:val="28"/>
        </w:rPr>
        <w:t xml:space="preserve"> </w:t>
      </w:r>
      <w:proofErr w:type="gramStart"/>
      <w:r w:rsidRPr="00251902">
        <w:rPr>
          <w:rFonts w:ascii="Times New Roman" w:eastAsia="Times New Roman" w:hAnsi="Times New Roman" w:cs="Times New Roman"/>
          <w:sz w:val="28"/>
          <w:szCs w:val="28"/>
        </w:rPr>
        <w:t>Cấu trúc điện toán đám mây giúp việc truy cập giải pháp này dễ dàng hơn.</w:t>
      </w:r>
      <w:proofErr w:type="gramEnd"/>
      <w:r w:rsidRPr="00251902">
        <w:rPr>
          <w:rFonts w:ascii="Times New Roman" w:eastAsia="Times New Roman" w:hAnsi="Times New Roman" w:cs="Times New Roman"/>
          <w:sz w:val="28"/>
          <w:szCs w:val="28"/>
        </w:rPr>
        <w:t xml:space="preserve"> IntelloCut đã chứng tỏ khả năng của mình trong tối ưu hóa lượng vải sử dụng, giúp tiết kiệm tối thiểu 10% nguyên liệu, đồng thời chứng minh vị trí hàng đầu trong các sản phẩm của ThreadSol.</w:t>
      </w:r>
      <w:r w:rsidR="00CE4423" w:rsidRPr="00251902">
        <w:rPr>
          <w:rFonts w:ascii="Times New Roman" w:eastAsia="Times New Roman" w:hAnsi="Times New Roman" w:cs="Times New Roman"/>
          <w:sz w:val="28"/>
          <w:szCs w:val="28"/>
        </w:rPr>
        <w:t xml:space="preserve"> </w:t>
      </w:r>
      <w:r w:rsidR="00AC29F6" w:rsidRPr="00251902">
        <w:rPr>
          <w:rFonts w:ascii="Times New Roman" w:eastAsia="Times New Roman" w:hAnsi="Times New Roman" w:cs="Times New Roman"/>
          <w:sz w:val="28"/>
          <w:szCs w:val="28"/>
        </w:rPr>
        <w:t>I</w:t>
      </w:r>
      <w:r w:rsidR="00CE4423" w:rsidRPr="00251902">
        <w:rPr>
          <w:rFonts w:ascii="Times New Roman" w:eastAsia="Times New Roman" w:hAnsi="Times New Roman" w:cs="Times New Roman"/>
          <w:sz w:val="28"/>
          <w:szCs w:val="28"/>
        </w:rPr>
        <w:t xml:space="preserve">ntelloBuy và intelloCut của ThreadSol có thể giúp các xưởng may mặc Việt Nam tiết </w:t>
      </w:r>
      <w:r w:rsidR="00CE4423" w:rsidRPr="00251902">
        <w:rPr>
          <w:rFonts w:ascii="Times New Roman" w:eastAsia="Times New Roman" w:hAnsi="Times New Roman" w:cs="Times New Roman"/>
          <w:sz w:val="28"/>
          <w:szCs w:val="28"/>
        </w:rPr>
        <w:lastRenderedPageBreak/>
        <w:t>kiệm được một khoản phí nguyên liệu khổng lồ, cũng như gia tăng lợi nhuận đáng kể đối với một nền công nghiệp phụ thuộc nhiều vào các ưu tiên kinh tế.</w:t>
      </w:r>
    </w:p>
    <w:p w:rsidR="007E1358" w:rsidRPr="00251902" w:rsidRDefault="007E1358" w:rsidP="00251902">
      <w:pPr>
        <w:spacing w:before="120" w:after="120" w:line="240" w:lineRule="auto"/>
        <w:outlineLvl w:val="0"/>
        <w:rPr>
          <w:rFonts w:ascii="Times New Roman" w:eastAsia="Times New Roman" w:hAnsi="Times New Roman" w:cs="Times New Roman"/>
          <w:spacing w:val="-5"/>
          <w:kern w:val="36"/>
          <w:sz w:val="28"/>
          <w:szCs w:val="28"/>
        </w:rPr>
      </w:pPr>
      <w:r w:rsidRPr="00251902">
        <w:rPr>
          <w:rFonts w:ascii="Times New Roman" w:eastAsia="Times New Roman" w:hAnsi="Times New Roman" w:cs="Times New Roman"/>
          <w:spacing w:val="-5"/>
          <w:kern w:val="36"/>
          <w:sz w:val="28"/>
          <w:szCs w:val="28"/>
        </w:rPr>
        <w:t>Số hóa để tăng năng suất cho ngành dệt may</w:t>
      </w:r>
    </w:p>
    <w:p w:rsidR="007E1358" w:rsidRPr="00251902" w:rsidRDefault="007E1358" w:rsidP="00251902">
      <w:pPr>
        <w:spacing w:before="120" w:after="120" w:line="240" w:lineRule="auto"/>
        <w:rPr>
          <w:ins w:id="0" w:author="Unknown"/>
          <w:rFonts w:ascii="Times New Roman" w:eastAsia="Times New Roman" w:hAnsi="Times New Roman" w:cs="Times New Roman"/>
          <w:sz w:val="28"/>
          <w:szCs w:val="28"/>
          <w:u w:val="single"/>
        </w:rPr>
      </w:pPr>
      <w:proofErr w:type="gramStart"/>
      <w:ins w:id="1" w:author="Unknown">
        <w:r w:rsidRPr="00251902">
          <w:rPr>
            <w:rFonts w:ascii="Times New Roman" w:eastAsia="Times New Roman" w:hAnsi="Times New Roman" w:cs="Times New Roman"/>
            <w:sz w:val="28"/>
            <w:szCs w:val="28"/>
            <w:u w:val="single"/>
          </w:rPr>
          <w:t>sẽ</w:t>
        </w:r>
        <w:proofErr w:type="gramEnd"/>
        <w:r w:rsidRPr="00251902">
          <w:rPr>
            <w:rFonts w:ascii="Times New Roman" w:eastAsia="Times New Roman" w:hAnsi="Times New Roman" w:cs="Times New Roman"/>
            <w:sz w:val="28"/>
            <w:szCs w:val="28"/>
            <w:u w:val="single"/>
          </w:rPr>
          <w:t xml:space="preserve"> số hóa dần trong quản lý, giảm đến mức tối đa những lao động có thể thay thế được.</w:t>
        </w:r>
      </w:ins>
    </w:p>
    <w:p w:rsidR="007E1358" w:rsidRPr="00251902" w:rsidRDefault="007E1358" w:rsidP="00251902">
      <w:pPr>
        <w:spacing w:before="120" w:after="120" w:line="240" w:lineRule="auto"/>
        <w:rPr>
          <w:ins w:id="2" w:author="Unknown"/>
          <w:rFonts w:ascii="Times New Roman" w:eastAsia="Times New Roman" w:hAnsi="Times New Roman" w:cs="Times New Roman"/>
          <w:sz w:val="28"/>
          <w:szCs w:val="28"/>
          <w:u w:val="single"/>
        </w:rPr>
      </w:pPr>
      <w:ins w:id="3" w:author="Unknown">
        <w:r w:rsidRPr="00251902">
          <w:rPr>
            <w:rFonts w:ascii="Times New Roman" w:eastAsia="Times New Roman" w:hAnsi="Times New Roman" w:cs="Times New Roman"/>
            <w:sz w:val="28"/>
            <w:szCs w:val="28"/>
            <w:u w:val="single"/>
          </w:rPr>
          <w:t xml:space="preserve">Về dây chuyền công nghệ, những bước nào có thể áp dụng tự động hóa, chúng tôi đều dần tiến </w:t>
        </w:r>
        <w:proofErr w:type="gramStart"/>
        <w:r w:rsidRPr="00251902">
          <w:rPr>
            <w:rFonts w:ascii="Times New Roman" w:eastAsia="Times New Roman" w:hAnsi="Times New Roman" w:cs="Times New Roman"/>
            <w:sz w:val="28"/>
            <w:szCs w:val="28"/>
            <w:u w:val="single"/>
          </w:rPr>
          <w:t>theo</w:t>
        </w:r>
        <w:proofErr w:type="gramEnd"/>
        <w:r w:rsidRPr="00251902">
          <w:rPr>
            <w:rFonts w:ascii="Times New Roman" w:eastAsia="Times New Roman" w:hAnsi="Times New Roman" w:cs="Times New Roman"/>
            <w:sz w:val="28"/>
            <w:szCs w:val="28"/>
            <w:u w:val="single"/>
          </w:rPr>
          <w:t xml:space="preserve"> hướng đó.</w:t>
        </w:r>
        <w:r w:rsidRPr="00251902">
          <w:rPr>
            <w:rFonts w:ascii="Times New Roman" w:eastAsia="Times New Roman" w:hAnsi="Times New Roman" w:cs="Times New Roman"/>
            <w:sz w:val="28"/>
            <w:szCs w:val="28"/>
            <w:u w:val="single"/>
          </w:rPr>
          <w:br/>
        </w:r>
        <w:proofErr w:type="gramStart"/>
        <w:r w:rsidRPr="00251902">
          <w:rPr>
            <w:rFonts w:ascii="Times New Roman" w:eastAsia="Times New Roman" w:hAnsi="Times New Roman" w:cs="Times New Roman"/>
            <w:sz w:val="28"/>
            <w:szCs w:val="28"/>
            <w:u w:val="single"/>
          </w:rPr>
          <w:t>Cụ thể, có 2 bước áp dụng sớm được là trải vải và hoàn thiện gấp gói thành phẩm.</w:t>
        </w:r>
        <w:proofErr w:type="gramEnd"/>
        <w:r w:rsidRPr="00251902">
          <w:rPr>
            <w:rFonts w:ascii="Times New Roman" w:eastAsia="Times New Roman" w:hAnsi="Times New Roman" w:cs="Times New Roman"/>
            <w:sz w:val="28"/>
            <w:szCs w:val="28"/>
            <w:u w:val="single"/>
          </w:rPr>
          <w:t xml:space="preserve"> </w:t>
        </w:r>
        <w:proofErr w:type="gramStart"/>
        <w:r w:rsidRPr="00251902">
          <w:rPr>
            <w:rFonts w:ascii="Times New Roman" w:eastAsia="Times New Roman" w:hAnsi="Times New Roman" w:cs="Times New Roman"/>
            <w:sz w:val="28"/>
            <w:szCs w:val="28"/>
            <w:u w:val="single"/>
          </w:rPr>
          <w:t>Còn với các bước khác, muốn làm được thì phải chuyên môn hóa từng sản phẩm.</w:t>
        </w:r>
        <w:proofErr w:type="gramEnd"/>
      </w:ins>
    </w:p>
    <w:p w:rsidR="007E1358" w:rsidRPr="00251902" w:rsidRDefault="007E1358" w:rsidP="00251902">
      <w:pPr>
        <w:spacing w:before="120" w:after="120" w:line="240" w:lineRule="auto"/>
        <w:outlineLvl w:val="0"/>
        <w:rPr>
          <w:rFonts w:ascii="Times New Roman" w:eastAsia="Times New Roman" w:hAnsi="Times New Roman" w:cs="Times New Roman"/>
          <w:spacing w:val="-5"/>
          <w:kern w:val="36"/>
          <w:sz w:val="28"/>
          <w:szCs w:val="28"/>
        </w:rPr>
      </w:pPr>
      <w:r w:rsidRPr="00251902">
        <w:rPr>
          <w:rFonts w:ascii="Times New Roman" w:eastAsia="Times New Roman" w:hAnsi="Times New Roman" w:cs="Times New Roman"/>
          <w:spacing w:val="-5"/>
          <w:kern w:val="36"/>
          <w:sz w:val="28"/>
          <w:szCs w:val="28"/>
        </w:rPr>
        <w:t xml:space="preserve">Sản xuất thông minh: Biến nhà máy dệt - </w:t>
      </w:r>
      <w:proofErr w:type="gramStart"/>
      <w:r w:rsidRPr="00251902">
        <w:rPr>
          <w:rFonts w:ascii="Times New Roman" w:eastAsia="Times New Roman" w:hAnsi="Times New Roman" w:cs="Times New Roman"/>
          <w:spacing w:val="-5"/>
          <w:kern w:val="36"/>
          <w:sz w:val="28"/>
          <w:szCs w:val="28"/>
        </w:rPr>
        <w:t>may</w:t>
      </w:r>
      <w:proofErr w:type="gramEnd"/>
      <w:r w:rsidRPr="00251902">
        <w:rPr>
          <w:rFonts w:ascii="Times New Roman" w:eastAsia="Times New Roman" w:hAnsi="Times New Roman" w:cs="Times New Roman"/>
          <w:spacing w:val="-5"/>
          <w:kern w:val="36"/>
          <w:sz w:val="28"/>
          <w:szCs w:val="28"/>
        </w:rPr>
        <w:t xml:space="preserve"> thành robot khổng lồ</w:t>
      </w:r>
    </w:p>
    <w:p w:rsidR="007E1358" w:rsidRPr="00251902" w:rsidRDefault="007E1358" w:rsidP="00251902">
      <w:pPr>
        <w:spacing w:before="120" w:after="120" w:line="240" w:lineRule="auto"/>
        <w:rPr>
          <w:rFonts w:ascii="Times New Roman" w:eastAsia="Times New Roman" w:hAnsi="Times New Roman" w:cs="Times New Roman"/>
          <w:i/>
          <w:iCs/>
          <w:sz w:val="28"/>
          <w:szCs w:val="28"/>
        </w:rPr>
      </w:pPr>
      <w:r w:rsidRPr="00251902">
        <w:rPr>
          <w:rFonts w:ascii="Times New Roman" w:eastAsia="Times New Roman" w:hAnsi="Times New Roman" w:cs="Times New Roman"/>
          <w:i/>
          <w:iCs/>
          <w:sz w:val="28"/>
          <w:szCs w:val="28"/>
        </w:rPr>
        <w:t>Ngọc Dung</w:t>
      </w:r>
    </w:p>
    <w:p w:rsidR="007E1358" w:rsidRPr="00251902" w:rsidRDefault="007E1358" w:rsidP="00251902">
      <w:pPr>
        <w:spacing w:before="120" w:after="120" w:line="240" w:lineRule="auto"/>
        <w:rPr>
          <w:rFonts w:ascii="Times New Roman" w:eastAsia="Times New Roman" w:hAnsi="Times New Roman" w:cs="Times New Roman"/>
          <w:i/>
          <w:iCs/>
          <w:sz w:val="28"/>
          <w:szCs w:val="28"/>
        </w:rPr>
      </w:pPr>
      <w:r w:rsidRPr="00251902">
        <w:rPr>
          <w:rFonts w:ascii="Times New Roman" w:eastAsia="Times New Roman" w:hAnsi="Times New Roman" w:cs="Times New Roman"/>
          <w:i/>
          <w:iCs/>
          <w:sz w:val="28"/>
          <w:szCs w:val="28"/>
        </w:rPr>
        <w:t> </w:t>
      </w:r>
    </w:p>
    <w:p w:rsidR="007E1358" w:rsidRPr="00251902" w:rsidRDefault="007E1358" w:rsidP="00251902">
      <w:pPr>
        <w:spacing w:before="120" w:after="120" w:line="240" w:lineRule="auto"/>
        <w:rPr>
          <w:rFonts w:ascii="Times New Roman" w:eastAsia="Times New Roman" w:hAnsi="Times New Roman" w:cs="Times New Roman"/>
          <w:i/>
          <w:iCs/>
          <w:sz w:val="28"/>
          <w:szCs w:val="28"/>
        </w:rPr>
      </w:pPr>
      <w:r w:rsidRPr="00251902">
        <w:rPr>
          <w:rFonts w:ascii="Times New Roman" w:eastAsia="Times New Roman" w:hAnsi="Times New Roman" w:cs="Times New Roman"/>
          <w:i/>
          <w:iCs/>
          <w:sz w:val="28"/>
          <w:szCs w:val="28"/>
        </w:rPr>
        <w:t>13/08/2017 13:27</w:t>
      </w:r>
    </w:p>
    <w:p w:rsidR="007E1358" w:rsidRPr="00251902" w:rsidRDefault="00AC29F6" w:rsidP="00251902">
      <w:pPr>
        <w:spacing w:before="120" w:after="120" w:line="240" w:lineRule="auto"/>
        <w:jc w:val="both"/>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 xml:space="preserve">Chẳng hạn như </w:t>
      </w:r>
      <w:r w:rsidR="007E1358" w:rsidRPr="00251902">
        <w:rPr>
          <w:rFonts w:ascii="Times New Roman" w:eastAsia="Times New Roman" w:hAnsi="Times New Roman" w:cs="Times New Roman"/>
          <w:sz w:val="28"/>
          <w:szCs w:val="28"/>
        </w:rPr>
        <w:t xml:space="preserve">Công ty may Minh Anh (Hưng Yên) hiện có 3 nhà máy với khoảng 5.000 </w:t>
      </w:r>
      <w:proofErr w:type="gramStart"/>
      <w:r w:rsidR="007E1358" w:rsidRPr="00251902">
        <w:rPr>
          <w:rFonts w:ascii="Times New Roman" w:eastAsia="Times New Roman" w:hAnsi="Times New Roman" w:cs="Times New Roman"/>
          <w:sz w:val="28"/>
          <w:szCs w:val="28"/>
        </w:rPr>
        <w:t>lao</w:t>
      </w:r>
      <w:proofErr w:type="gramEnd"/>
      <w:r w:rsidR="007E1358" w:rsidRPr="00251902">
        <w:rPr>
          <w:rFonts w:ascii="Times New Roman" w:eastAsia="Times New Roman" w:hAnsi="Times New Roman" w:cs="Times New Roman"/>
          <w:sz w:val="28"/>
          <w:szCs w:val="28"/>
        </w:rPr>
        <w:t xml:space="preserve"> động. Năm 2014, công ty chi 10.000USD mua hệ thống quản trị sản xuất dệt - may GPro (Garment professional) ở khâu kiểm soát chất lượng hàng hóa cho 10 trạm chuyền. Nhờ đó, năng suất lao động của công nhân tăng 49% sau năm đầu tiên và tăng đều 5-10% ở mỗi năm tiếp theo.</w:t>
      </w:r>
    </w:p>
    <w:p w:rsidR="007E1358" w:rsidRPr="00251902" w:rsidRDefault="007E1358" w:rsidP="00251902">
      <w:pPr>
        <w:spacing w:before="120" w:after="120" w:line="240" w:lineRule="auto"/>
        <w:jc w:val="both"/>
        <w:rPr>
          <w:rFonts w:ascii="Times New Roman" w:eastAsia="Times New Roman" w:hAnsi="Times New Roman" w:cs="Times New Roman"/>
          <w:sz w:val="28"/>
          <w:szCs w:val="28"/>
        </w:rPr>
      </w:pPr>
    </w:p>
    <w:p w:rsidR="007E1358" w:rsidRPr="00251902" w:rsidRDefault="007E1358" w:rsidP="00251902">
      <w:pPr>
        <w:spacing w:before="120" w:after="120" w:line="240" w:lineRule="auto"/>
        <w:jc w:val="both"/>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 xml:space="preserve">Ông Lương Quốc Việt - Giám đốc điều hành công ty - cho biết: “GPro có 79 công đoạn, nhưng ban đầu chúng tôi chỉ mua công đoạn kiểm hàng. Theo đó, ở cuối chuyền, số sản phẩm đạt chất lượng của từng tổ máy sau khi kiểm duyệt sẽ được cập nhật về máy chủ và email lập tức được tự động gửi cho các bộ phận liên quan, giúp người quản lý nắm được năng suất của từng chuyền, biết chỗ nào đang có vấn đề để xử lý kịp thời”. Trước khi sử dụng GPro, khâu này được ghi chép bằng </w:t>
      </w:r>
      <w:proofErr w:type="gramStart"/>
      <w:r w:rsidRPr="00251902">
        <w:rPr>
          <w:rFonts w:ascii="Times New Roman" w:eastAsia="Times New Roman" w:hAnsi="Times New Roman" w:cs="Times New Roman"/>
          <w:sz w:val="28"/>
          <w:szCs w:val="28"/>
        </w:rPr>
        <w:t>tay</w:t>
      </w:r>
      <w:proofErr w:type="gramEnd"/>
      <w:r w:rsidRPr="00251902">
        <w:rPr>
          <w:rFonts w:ascii="Times New Roman" w:eastAsia="Times New Roman" w:hAnsi="Times New Roman" w:cs="Times New Roman"/>
          <w:sz w:val="28"/>
          <w:szCs w:val="28"/>
        </w:rPr>
        <w:t xml:space="preserve"> nên phải đến cuối ngày mới tổng hợp số liệu, chưa kể dễ có sai sót.</w:t>
      </w:r>
    </w:p>
    <w:p w:rsidR="007E1358" w:rsidRPr="00251902" w:rsidRDefault="007E1358" w:rsidP="00251902">
      <w:pPr>
        <w:spacing w:before="120" w:after="120" w:line="240" w:lineRule="auto"/>
        <w:jc w:val="both"/>
        <w:rPr>
          <w:rFonts w:ascii="Times New Roman" w:eastAsia="Times New Roman" w:hAnsi="Times New Roman" w:cs="Times New Roman"/>
          <w:sz w:val="28"/>
          <w:szCs w:val="28"/>
        </w:rPr>
      </w:pPr>
    </w:p>
    <w:p w:rsidR="007E1358" w:rsidRPr="00251902" w:rsidRDefault="007E1358" w:rsidP="00251902">
      <w:pPr>
        <w:spacing w:before="120" w:after="120" w:line="240" w:lineRule="auto"/>
        <w:jc w:val="both"/>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 xml:space="preserve">Nhìn rõ hiệu quả, ở nhà máy thứ ba, Minh Anh mua thêm 2 chức năng kiểm soát người </w:t>
      </w:r>
      <w:proofErr w:type="gramStart"/>
      <w:r w:rsidRPr="00251902">
        <w:rPr>
          <w:rFonts w:ascii="Times New Roman" w:eastAsia="Times New Roman" w:hAnsi="Times New Roman" w:cs="Times New Roman"/>
          <w:sz w:val="28"/>
          <w:szCs w:val="28"/>
        </w:rPr>
        <w:t>lao</w:t>
      </w:r>
      <w:proofErr w:type="gramEnd"/>
      <w:r w:rsidRPr="00251902">
        <w:rPr>
          <w:rFonts w:ascii="Times New Roman" w:eastAsia="Times New Roman" w:hAnsi="Times New Roman" w:cs="Times New Roman"/>
          <w:sz w:val="28"/>
          <w:szCs w:val="28"/>
        </w:rPr>
        <w:t xml:space="preserve"> động và kiểm soát năng suất trị giá 30.000USD cho 42 trạm. Theo ông Việt, nếu mua đủ 79 công đoạn của GPro, chi phí khoảng 2 tỷ đồng với đầy đủ những phân tích chi tiết về mọi hoạt động trong nhà máy, từ chấm công đến sức khỏe người lao động, hiệu suất lao động, chất lượng sản phẩm. Ngoài GPro, rất nhiều sản phẩm quản trị sản xuất dệt - may tương tự đang được phát triển trên thế giới.</w:t>
      </w:r>
    </w:p>
    <w:p w:rsidR="007E1358" w:rsidRPr="00251902" w:rsidRDefault="007E1358" w:rsidP="00251902">
      <w:pPr>
        <w:spacing w:before="120" w:after="120" w:line="240" w:lineRule="auto"/>
        <w:jc w:val="both"/>
        <w:rPr>
          <w:rFonts w:ascii="Times New Roman" w:eastAsia="Times New Roman" w:hAnsi="Times New Roman" w:cs="Times New Roman"/>
          <w:sz w:val="28"/>
          <w:szCs w:val="28"/>
        </w:rPr>
      </w:pPr>
    </w:p>
    <w:p w:rsidR="007E1358" w:rsidRPr="00251902" w:rsidRDefault="007E1358" w:rsidP="00251902">
      <w:pPr>
        <w:spacing w:before="120" w:after="120" w:line="240" w:lineRule="auto"/>
        <w:jc w:val="center"/>
        <w:rPr>
          <w:rFonts w:ascii="Times New Roman" w:eastAsia="Times New Roman" w:hAnsi="Times New Roman" w:cs="Times New Roman"/>
          <w:sz w:val="28"/>
          <w:szCs w:val="28"/>
        </w:rPr>
      </w:pPr>
      <w:r w:rsidRPr="00251902">
        <w:rPr>
          <w:rFonts w:ascii="Times New Roman" w:eastAsia="Times New Roman" w:hAnsi="Times New Roman" w:cs="Times New Roman"/>
          <w:noProof/>
          <w:sz w:val="28"/>
          <w:szCs w:val="28"/>
        </w:rPr>
        <mc:AlternateContent>
          <mc:Choice Requires="wps">
            <w:drawing>
              <wp:inline distT="0" distB="0" distL="0" distR="0" wp14:anchorId="787B65F3" wp14:editId="310300E2">
                <wp:extent cx="304800" cy="304800"/>
                <wp:effectExtent l="0" t="0" r="0" b="0"/>
                <wp:docPr id="2" name="Rectangle 2" descr="http://khoahocphattrien.vn/Images/Uploaded/Share/2017/08/10/a45chuyen-may-cong-ty-may-1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khoahocphattrien.vn/Images/Uploaded/Share/2017/08/10/a45chuyen-may-cong-ty-may-10.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Im2A&#10;B/sCAAAcBgAADgAAAAAAAAAAAAAAAAAuAgAAZHJzL2Uyb0RvYy54bWxQSwECLQAUAAYACAAAACEA&#10;TKDpLNgAAAADAQAADwAAAAAAAAAAAAAAAABVBQAAZHJzL2Rvd25yZXYueG1sUEsFBgAAAAAEAAQA&#10;8wAAAFoGAAAAAA==&#10;" filled="f" stroked="f">
                <o:lock v:ext="edit" aspectratio="t"/>
                <w10:anchorlock/>
              </v:rect>
            </w:pict>
          </mc:Fallback>
        </mc:AlternateContent>
      </w:r>
    </w:p>
    <w:p w:rsidR="007E1358" w:rsidRPr="00251902" w:rsidRDefault="007E1358" w:rsidP="00251902">
      <w:pPr>
        <w:spacing w:before="120" w:after="120" w:line="240" w:lineRule="auto"/>
        <w:jc w:val="both"/>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 xml:space="preserve">Công ty may Minh Anh là một ví dụ về xu hướng ứng dụng thành tựu CNTT trong dệt - </w:t>
      </w:r>
      <w:proofErr w:type="gramStart"/>
      <w:r w:rsidRPr="00251902">
        <w:rPr>
          <w:rFonts w:ascii="Times New Roman" w:eastAsia="Times New Roman" w:hAnsi="Times New Roman" w:cs="Times New Roman"/>
          <w:sz w:val="28"/>
          <w:szCs w:val="28"/>
        </w:rPr>
        <w:t>may</w:t>
      </w:r>
      <w:proofErr w:type="gramEnd"/>
      <w:r w:rsidRPr="00251902">
        <w:rPr>
          <w:rFonts w:ascii="Times New Roman" w:eastAsia="Times New Roman" w:hAnsi="Times New Roman" w:cs="Times New Roman"/>
          <w:sz w:val="28"/>
          <w:szCs w:val="28"/>
        </w:rPr>
        <w:t xml:space="preserve"> Việt Nam - ngành vốn bị coi là dựa vào lợi thế lao động giá rẻ và việc đầu tư hiện đại hóa chỉ tập trung vào mua sắm máy móc. Tuy nhiên, </w:t>
      </w:r>
      <w:proofErr w:type="gramStart"/>
      <w:r w:rsidRPr="00251902">
        <w:rPr>
          <w:rFonts w:ascii="Times New Roman" w:eastAsia="Times New Roman" w:hAnsi="Times New Roman" w:cs="Times New Roman"/>
          <w:sz w:val="28"/>
          <w:szCs w:val="28"/>
        </w:rPr>
        <w:t>theo</w:t>
      </w:r>
      <w:proofErr w:type="gramEnd"/>
      <w:r w:rsidRPr="00251902">
        <w:rPr>
          <w:rFonts w:ascii="Times New Roman" w:eastAsia="Times New Roman" w:hAnsi="Times New Roman" w:cs="Times New Roman"/>
          <w:sz w:val="28"/>
          <w:szCs w:val="28"/>
        </w:rPr>
        <w:t xml:space="preserve"> Phó Giáo sư - tiến sỹ (PGS-TS) Phan Thanh Thảo - Viện trưởng Viện Dệt may - Da giày và Thời trang, Đại học Bách khoa Hà Nội, hiện chỉ có khoảng 10% số doanh nghiệp dệt - may Việt Nam áp dụng hệ thống quản trị sản xuất như GPro.</w:t>
      </w:r>
    </w:p>
    <w:p w:rsidR="007E1358" w:rsidRPr="00251902" w:rsidRDefault="007E1358" w:rsidP="00251902">
      <w:pPr>
        <w:spacing w:before="120" w:after="120" w:line="240" w:lineRule="auto"/>
        <w:jc w:val="both"/>
        <w:rPr>
          <w:rFonts w:ascii="Times New Roman" w:eastAsia="Times New Roman" w:hAnsi="Times New Roman" w:cs="Times New Roman"/>
          <w:sz w:val="28"/>
          <w:szCs w:val="28"/>
        </w:rPr>
      </w:pPr>
    </w:p>
    <w:p w:rsidR="00AC29F6" w:rsidRPr="00251902" w:rsidRDefault="001076BE" w:rsidP="00251902">
      <w:pPr>
        <w:pStyle w:val="NormalWeb"/>
        <w:spacing w:before="120" w:beforeAutospacing="0" w:after="120" w:afterAutospacing="0"/>
        <w:jc w:val="both"/>
        <w:rPr>
          <w:sz w:val="28"/>
          <w:szCs w:val="28"/>
        </w:rPr>
      </w:pPr>
      <w:r w:rsidRPr="00251902">
        <w:rPr>
          <w:sz w:val="28"/>
          <w:szCs w:val="28"/>
        </w:rPr>
        <w:lastRenderedPageBreak/>
        <w:t xml:space="preserve">Như vây, Cách mạng công nghiệp 4.0 đang trở thành xu hướng tất yếu, tuy nhiên, việc đưa công nghệ hiện đại vào sản xuất vẫn còn những khó khăn, nhất là thiếu trầm trọng nguồn nhân lực để vận hành các thiết bị đó. Đề cập đến vấn đề này, ông Cao Hữu Hiếu, Giám đốc điều hành Tập đoàn cho rằng, con người vẫn là yếu tố then chốt, đặc biệt là đội </w:t>
      </w:r>
      <w:proofErr w:type="gramStart"/>
      <w:r w:rsidRPr="00251902">
        <w:rPr>
          <w:sz w:val="28"/>
          <w:szCs w:val="28"/>
        </w:rPr>
        <w:t>ngũ</w:t>
      </w:r>
      <w:proofErr w:type="gramEnd"/>
      <w:r w:rsidRPr="00251902">
        <w:rPr>
          <w:sz w:val="28"/>
          <w:szCs w:val="28"/>
        </w:rPr>
        <w:t xml:space="preserve"> cán bộ kỹ thuật vận hành máy móc. </w:t>
      </w:r>
      <w:proofErr w:type="gramStart"/>
      <w:r w:rsidRPr="00251902">
        <w:rPr>
          <w:sz w:val="28"/>
          <w:szCs w:val="28"/>
        </w:rPr>
        <w:t>Với vai trò nòng cốt của ngành,</w:t>
      </w:r>
      <w:r w:rsidR="00AC29F6" w:rsidRPr="00251902">
        <w:rPr>
          <w:sz w:val="28"/>
          <w:szCs w:val="28"/>
        </w:rPr>
        <w:t xml:space="preserve"> </w:t>
      </w:r>
      <w:r w:rsidR="00AC29F6" w:rsidRPr="00251902">
        <w:rPr>
          <w:b/>
          <w:bCs/>
          <w:sz w:val="28"/>
          <w:szCs w:val="28"/>
        </w:rPr>
        <w:t>trường Cao đẳng Lý Tự Trọng</w:t>
      </w:r>
      <w:r w:rsidR="00AC29F6" w:rsidRPr="00251902">
        <w:rPr>
          <w:b/>
          <w:bCs/>
          <w:sz w:val="28"/>
          <w:szCs w:val="28"/>
        </w:rPr>
        <w:t xml:space="preserve"> </w:t>
      </w:r>
      <w:r w:rsidR="00AC29F6" w:rsidRPr="00251902">
        <w:rPr>
          <w:sz w:val="28"/>
          <w:szCs w:val="28"/>
        </w:rPr>
        <w:t>huy động nhiều nguồn lực cho công tác đào tạo nhân lực</w:t>
      </w:r>
      <w:r w:rsidR="00AC29F6" w:rsidRPr="00251902">
        <w:rPr>
          <w:sz w:val="28"/>
          <w:szCs w:val="28"/>
        </w:rPr>
        <w:t>.</w:t>
      </w:r>
      <w:proofErr w:type="gramEnd"/>
    </w:p>
    <w:p w:rsidR="00AC29F6" w:rsidRPr="00251902" w:rsidRDefault="00AC29F6" w:rsidP="00251902">
      <w:pPr>
        <w:pStyle w:val="NormalWeb"/>
        <w:spacing w:before="120" w:beforeAutospacing="0" w:after="120" w:afterAutospacing="0"/>
        <w:jc w:val="both"/>
        <w:rPr>
          <w:sz w:val="28"/>
          <w:szCs w:val="28"/>
        </w:rPr>
      </w:pPr>
    </w:p>
    <w:p w:rsidR="00EB09D8" w:rsidRPr="00251902" w:rsidRDefault="00AC29F6" w:rsidP="00251902">
      <w:pPr>
        <w:shd w:val="clear" w:color="auto" w:fill="FFFFFF"/>
        <w:spacing w:before="120" w:after="120" w:line="240" w:lineRule="auto"/>
        <w:jc w:val="both"/>
        <w:textAlignment w:val="top"/>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Cũng như đ</w:t>
      </w:r>
      <w:r w:rsidR="00EB09D8" w:rsidRPr="00251902">
        <w:rPr>
          <w:rFonts w:ascii="Times New Roman" w:eastAsia="Times New Roman" w:hAnsi="Times New Roman" w:cs="Times New Roman"/>
          <w:sz w:val="28"/>
          <w:szCs w:val="28"/>
        </w:rPr>
        <w:t>ể thực hiện được nhiệm vụ đổi mới và nâng cao chất lượng đào tạo như trên, trong thời gian tới cần thực hiện đồng bộ các giải pháp sau:</w:t>
      </w:r>
    </w:p>
    <w:p w:rsidR="00EB09D8" w:rsidRPr="00251902" w:rsidRDefault="00EB09D8" w:rsidP="00251902">
      <w:pPr>
        <w:shd w:val="clear" w:color="auto" w:fill="FFFFFF"/>
        <w:spacing w:before="120" w:after="120" w:line="240" w:lineRule="auto"/>
        <w:jc w:val="both"/>
        <w:textAlignment w:val="top"/>
        <w:rPr>
          <w:rFonts w:ascii="Times New Roman" w:eastAsia="Times New Roman" w:hAnsi="Times New Roman" w:cs="Times New Roman"/>
          <w:sz w:val="28"/>
          <w:szCs w:val="28"/>
        </w:rPr>
      </w:pPr>
      <w:r w:rsidRPr="00251902">
        <w:rPr>
          <w:rFonts w:ascii="Times New Roman" w:eastAsia="Times New Roman" w:hAnsi="Times New Roman" w:cs="Times New Roman"/>
          <w:b/>
          <w:bCs/>
          <w:i/>
          <w:iCs/>
          <w:sz w:val="28"/>
          <w:szCs w:val="28"/>
          <w:bdr w:val="none" w:sz="0" w:space="0" w:color="auto" w:frame="1"/>
        </w:rPr>
        <w:t xml:space="preserve">Thứ nhất, chuẩn hóa và phát triển đội </w:t>
      </w:r>
      <w:proofErr w:type="gramStart"/>
      <w:r w:rsidRPr="00251902">
        <w:rPr>
          <w:rFonts w:ascii="Times New Roman" w:eastAsia="Times New Roman" w:hAnsi="Times New Roman" w:cs="Times New Roman"/>
          <w:b/>
          <w:bCs/>
          <w:i/>
          <w:iCs/>
          <w:sz w:val="28"/>
          <w:szCs w:val="28"/>
          <w:bdr w:val="none" w:sz="0" w:space="0" w:color="auto" w:frame="1"/>
        </w:rPr>
        <w:t>ngũ</w:t>
      </w:r>
      <w:proofErr w:type="gramEnd"/>
      <w:r w:rsidRPr="00251902">
        <w:rPr>
          <w:rFonts w:ascii="Times New Roman" w:eastAsia="Times New Roman" w:hAnsi="Times New Roman" w:cs="Times New Roman"/>
          <w:b/>
          <w:bCs/>
          <w:i/>
          <w:iCs/>
          <w:sz w:val="28"/>
          <w:szCs w:val="28"/>
          <w:bdr w:val="none" w:sz="0" w:space="0" w:color="auto" w:frame="1"/>
        </w:rPr>
        <w:t xml:space="preserve"> nhà giáo:</w:t>
      </w:r>
    </w:p>
    <w:p w:rsidR="00EB09D8" w:rsidRPr="00251902" w:rsidRDefault="00EB09D8" w:rsidP="00251902">
      <w:pPr>
        <w:shd w:val="clear" w:color="auto" w:fill="FFFFFF"/>
        <w:spacing w:before="120" w:after="120" w:line="240" w:lineRule="auto"/>
        <w:jc w:val="both"/>
        <w:textAlignment w:val="top"/>
        <w:rPr>
          <w:rFonts w:ascii="Times New Roman" w:eastAsia="Times New Roman" w:hAnsi="Times New Roman" w:cs="Times New Roman"/>
          <w:sz w:val="28"/>
          <w:szCs w:val="28"/>
        </w:rPr>
      </w:pPr>
      <w:proofErr w:type="gramStart"/>
      <w:r w:rsidRPr="00251902">
        <w:rPr>
          <w:rFonts w:ascii="Times New Roman" w:eastAsia="Times New Roman" w:hAnsi="Times New Roman" w:cs="Times New Roman"/>
          <w:sz w:val="28"/>
          <w:szCs w:val="28"/>
        </w:rPr>
        <w:t>Cần đẩy mạnh đào tạo, bồi dưỡng kỹ sư, cử nhân, nghệ nhân, người có kỹ năng nghề cao đã làm việc tại doanh nghiệp về kỹ năng, nghiệp vụ sư phạm trở thành nhà giáo.</w:t>
      </w:r>
      <w:proofErr w:type="gramEnd"/>
      <w:r w:rsidRPr="00251902">
        <w:rPr>
          <w:rFonts w:ascii="Times New Roman" w:eastAsia="Times New Roman" w:hAnsi="Times New Roman" w:cs="Times New Roman"/>
          <w:sz w:val="28"/>
          <w:szCs w:val="28"/>
        </w:rPr>
        <w:t xml:space="preserve"> Đào tạo, bồi dưỡng nhà giáo ở các nước phát triển, áp dụng chuẩn của các nước phát triển để hình thành đội ngũ giáo viên hạt nhân đạt chuẩn quốc tế có đủ năng lực để đào tạo chương trình chuyển giao từ nước ngoài, đồng thời đào tạo lại các giáo viên khác trong hệ thống. Tăng cường đào tạo tiếng Anh cho các nhà giáo dạy các chương trình ASEAN, quốc tế. Huy động, khuyến khích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 Đào tạo, bồi dưỡng chuẩn hóa để hình thành đội </w:t>
      </w:r>
      <w:proofErr w:type="gramStart"/>
      <w:r w:rsidRPr="00251902">
        <w:rPr>
          <w:rFonts w:ascii="Times New Roman" w:eastAsia="Times New Roman" w:hAnsi="Times New Roman" w:cs="Times New Roman"/>
          <w:sz w:val="28"/>
          <w:szCs w:val="28"/>
        </w:rPr>
        <w:t>ngũ</w:t>
      </w:r>
      <w:proofErr w:type="gramEnd"/>
      <w:r w:rsidRPr="00251902">
        <w:rPr>
          <w:rFonts w:ascii="Times New Roman" w:eastAsia="Times New Roman" w:hAnsi="Times New Roman" w:cs="Times New Roman"/>
          <w:sz w:val="28"/>
          <w:szCs w:val="28"/>
        </w:rPr>
        <w:t xml:space="preserve"> cán bộ quản lý giáo dục nghề nghiệp chuyên nghiệp.</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Cs w:val="0"/>
          <w:i/>
          <w:color w:val="auto"/>
          <w:sz w:val="28"/>
          <w:szCs w:val="28"/>
        </w:rPr>
      </w:pPr>
      <w:r w:rsidRPr="00251902">
        <w:rPr>
          <w:rFonts w:ascii="Times New Roman" w:hAnsi="Times New Roman" w:cs="Times New Roman"/>
          <w:i/>
          <w:iCs/>
          <w:color w:val="auto"/>
          <w:sz w:val="28"/>
          <w:szCs w:val="28"/>
          <w:bdr w:val="none" w:sz="0" w:space="0" w:color="auto" w:frame="1"/>
        </w:rPr>
        <w:t xml:space="preserve">Thứ hai, </w:t>
      </w:r>
      <w:r w:rsidRPr="00251902">
        <w:rPr>
          <w:rFonts w:ascii="Times New Roman" w:hAnsi="Times New Roman" w:cs="Times New Roman"/>
          <w:bCs w:val="0"/>
          <w:i/>
          <w:color w:val="auto"/>
          <w:sz w:val="28"/>
          <w:szCs w:val="28"/>
        </w:rPr>
        <w:t>khuyến khích giảng viên áp dụng các phương pháp dạy học mới</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 xml:space="preserve">Phương pháp lấy người học làm trung tâm: người học là đối tượng của hoạt động “dạy”, đồng thời là chủ thể của hoạt động “học”, được cuốn hút vào các hoạt động học tập do giảng viên tổ chức và chỉ đạo, thông qua đó tự lực khám phá những điều mình chưa rõ chứ không phải thụ động tiếp thu những tri thức đã được giảng viên sắp đặt. </w:t>
      </w:r>
      <w:proofErr w:type="gramStart"/>
      <w:r w:rsidRPr="00251902">
        <w:rPr>
          <w:rFonts w:ascii="Times New Roman" w:hAnsi="Times New Roman" w:cs="Times New Roman"/>
          <w:b w:val="0"/>
          <w:bCs w:val="0"/>
          <w:color w:val="auto"/>
          <w:sz w:val="28"/>
          <w:szCs w:val="28"/>
        </w:rPr>
        <w:t>Ngoài ra còn có các phương pháp động não, phương pháp suy nghĩ – từng cặp – chia sẻ, phương pháp dựa trên vấn đề, phương pháp hoạt động nhóm, phương pháp đóng vai.</w:t>
      </w:r>
      <w:proofErr w:type="gramEnd"/>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proofErr w:type="gramStart"/>
      <w:r w:rsidRPr="00251902">
        <w:rPr>
          <w:rFonts w:ascii="Times New Roman" w:hAnsi="Times New Roman" w:cs="Times New Roman"/>
          <w:b w:val="0"/>
          <w:bCs w:val="0"/>
          <w:color w:val="auto"/>
          <w:sz w:val="28"/>
          <w:szCs w:val="28"/>
        </w:rPr>
        <w:t>Đi đôi với áp dụng các phương pháp là sử dụng hiệu quả các phương tiện giảng dạy từ truyền thống đến hiện đại như sử dụng các phần mềm mô phỏng hỗ trợ dạy học hoặc làm đồ án, luận văn.</w:t>
      </w:r>
      <w:proofErr w:type="gramEnd"/>
    </w:p>
    <w:p w:rsidR="00EB09D8" w:rsidRPr="00251902" w:rsidRDefault="00EB09D8" w:rsidP="00251902">
      <w:pPr>
        <w:shd w:val="clear" w:color="auto" w:fill="FFFFFF"/>
        <w:spacing w:before="120" w:after="120" w:line="240" w:lineRule="auto"/>
        <w:jc w:val="both"/>
        <w:textAlignment w:val="top"/>
        <w:rPr>
          <w:rFonts w:ascii="Times New Roman" w:eastAsia="Times New Roman" w:hAnsi="Times New Roman" w:cs="Times New Roman"/>
          <w:sz w:val="28"/>
          <w:szCs w:val="28"/>
        </w:rPr>
      </w:pPr>
      <w:proofErr w:type="gramStart"/>
      <w:r w:rsidRPr="00251902">
        <w:rPr>
          <w:rFonts w:ascii="Times New Roman" w:eastAsia="Times New Roman" w:hAnsi="Times New Roman" w:cs="Times New Roman"/>
          <w:b/>
          <w:bCs/>
          <w:i/>
          <w:iCs/>
          <w:sz w:val="28"/>
          <w:szCs w:val="28"/>
          <w:bdr w:val="none" w:sz="0" w:space="0" w:color="auto" w:frame="1"/>
        </w:rPr>
        <w:t>Thứ ba</w:t>
      </w:r>
      <w:r w:rsidRPr="00251902">
        <w:rPr>
          <w:rFonts w:ascii="Times New Roman" w:eastAsia="Times New Roman" w:hAnsi="Times New Roman" w:cs="Times New Roman"/>
          <w:b/>
          <w:i/>
          <w:iCs/>
          <w:sz w:val="28"/>
          <w:szCs w:val="28"/>
          <w:bdr w:val="none" w:sz="0" w:space="0" w:color="auto" w:frame="1"/>
        </w:rPr>
        <w:t>, các cơ sở giáo dục nghề nghiệp</w:t>
      </w:r>
      <w:r w:rsidRPr="00251902">
        <w:rPr>
          <w:rFonts w:ascii="Times New Roman" w:eastAsia="Times New Roman" w:hAnsi="Times New Roman" w:cs="Times New Roman"/>
          <w:b/>
          <w:i/>
          <w:sz w:val="28"/>
          <w:szCs w:val="28"/>
        </w:rPr>
        <w:t> cần đổi mới chương trình và công tác tổ chức, quản lý đào tạo trên cơ sở chuẩn đầu ra</w:t>
      </w:r>
      <w:r w:rsidRPr="00251902">
        <w:rPr>
          <w:rFonts w:ascii="Times New Roman" w:eastAsia="Times New Roman" w:hAnsi="Times New Roman" w:cs="Times New Roman"/>
          <w:i/>
          <w:sz w:val="28"/>
          <w:szCs w:val="28"/>
        </w:rPr>
        <w:t>.</w:t>
      </w:r>
      <w:proofErr w:type="gramEnd"/>
      <w:r w:rsidRPr="00251902">
        <w:rPr>
          <w:rFonts w:ascii="Times New Roman" w:eastAsia="Times New Roman" w:hAnsi="Times New Roman" w:cs="Times New Roman"/>
          <w:sz w:val="28"/>
          <w:szCs w:val="28"/>
        </w:rPr>
        <w:t xml:space="preserve"> Chuyển giao đồng bộ các bộ chương trình cấp độ quốc </w:t>
      </w:r>
      <w:proofErr w:type="gramStart"/>
      <w:r w:rsidRPr="00251902">
        <w:rPr>
          <w:rFonts w:ascii="Times New Roman" w:eastAsia="Times New Roman" w:hAnsi="Times New Roman" w:cs="Times New Roman"/>
          <w:sz w:val="28"/>
          <w:szCs w:val="28"/>
        </w:rPr>
        <w:t>tế  và</w:t>
      </w:r>
      <w:proofErr w:type="gramEnd"/>
      <w:r w:rsidRPr="00251902">
        <w:rPr>
          <w:rFonts w:ascii="Times New Roman" w:eastAsia="Times New Roman" w:hAnsi="Times New Roman" w:cs="Times New Roman"/>
          <w:sz w:val="28"/>
          <w:szCs w:val="28"/>
        </w:rPr>
        <w:t xml:space="preserve"> nhân rộng đào tạo các nghề trọng điểm cấp độ quốc tế đã chuyển giao cho hệ thống giáo dục nghề nghiệp. </w:t>
      </w:r>
      <w:proofErr w:type="gramStart"/>
      <w:r w:rsidRPr="00251902">
        <w:rPr>
          <w:rFonts w:ascii="Times New Roman" w:eastAsia="Times New Roman" w:hAnsi="Times New Roman" w:cs="Times New Roman"/>
          <w:sz w:val="28"/>
          <w:szCs w:val="28"/>
        </w:rPr>
        <w:t>Xây dựng các bộ chương trình tiếng Anh chuyên ngành cho nhóm nghề trọng điểm cấp độ quốc gia và quốc tế.</w:t>
      </w:r>
      <w:proofErr w:type="gramEnd"/>
    </w:p>
    <w:p w:rsidR="00EB09D8" w:rsidRPr="00251902" w:rsidRDefault="00EB09D8" w:rsidP="00251902">
      <w:pPr>
        <w:shd w:val="clear" w:color="auto" w:fill="FFFFFF"/>
        <w:spacing w:before="120" w:after="120" w:line="240" w:lineRule="auto"/>
        <w:jc w:val="both"/>
        <w:textAlignment w:val="top"/>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 xml:space="preserve">Từng bước tiến tới các cơ sở giáo dục nghề nghiệp được quyền tự chủ xác định chỉ tiêu tuyển sinh hàng năm trên cơ sở điều kiện về số lượng, chất lượng đội ngũ nhà giáo, cơ sở vật chất và thiết bị đào tạo; được tuyển sinh nhiều lần trong năm; được tổ chức xét tuyển, thi tuyển hoặc kết hợp giữa xét tuyển, thi tuyển; đồng thời được tự chủ, tự chịu trách nhiệm tổ chức thực hiện chương trình đào tạo theo niên chế hoặc theo phương thức tích lũy mô-đun hoặc tín chỉ tùy thuộc vào điều kiện của cơ sở và </w:t>
      </w:r>
      <w:r w:rsidRPr="00251902">
        <w:rPr>
          <w:rFonts w:ascii="Times New Roman" w:eastAsia="Times New Roman" w:hAnsi="Times New Roman" w:cs="Times New Roman"/>
          <w:sz w:val="28"/>
          <w:szCs w:val="28"/>
        </w:rPr>
        <w:lastRenderedPageBreak/>
        <w:t xml:space="preserve">năng lực, điều kiện, hoàn cảnh của cá nhân người học và theo chuẩn kiến thức, kỹ năng tối thiểu đối với từng chương trình đào tạo, đảm bảo liên thông thuận lợi giữa các cấp trình độ đào tạo trong cùng ngành, nghề hoặc với các ngành, nghề khác hoặc liên thông lên trình độ cao hơn trong hệ thống giáo dục quốc dân. </w:t>
      </w:r>
      <w:proofErr w:type="gramStart"/>
      <w:r w:rsidRPr="00251902">
        <w:rPr>
          <w:rFonts w:ascii="Times New Roman" w:eastAsia="Times New Roman" w:hAnsi="Times New Roman" w:cs="Times New Roman"/>
          <w:sz w:val="28"/>
          <w:szCs w:val="28"/>
        </w:rPr>
        <w:t>Tiếp tục đổi mới phương pháp dạy và học, lấy người học là trung tâm của quá trình đào tạo.</w:t>
      </w:r>
      <w:proofErr w:type="gramEnd"/>
      <w:r w:rsidRPr="00251902">
        <w:rPr>
          <w:rFonts w:ascii="Times New Roman" w:eastAsia="Times New Roman" w:hAnsi="Times New Roman" w:cs="Times New Roman"/>
          <w:sz w:val="28"/>
          <w:szCs w:val="28"/>
        </w:rPr>
        <w:t xml:space="preserve"> Đổi mới căn bản hình thức và phương pháp thi, kiểm tra trong giáo dục đào tạo.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Cs w:val="0"/>
          <w:color w:val="auto"/>
          <w:sz w:val="28"/>
          <w:szCs w:val="28"/>
        </w:rPr>
      </w:pPr>
      <w:r w:rsidRPr="00251902">
        <w:rPr>
          <w:rFonts w:ascii="Times New Roman" w:hAnsi="Times New Roman" w:cs="Times New Roman"/>
          <w:i/>
          <w:iCs/>
          <w:color w:val="auto"/>
          <w:sz w:val="28"/>
          <w:szCs w:val="28"/>
          <w:bdr w:val="none" w:sz="0" w:space="0" w:color="auto" w:frame="1"/>
        </w:rPr>
        <w:t xml:space="preserve">Thứ </w:t>
      </w:r>
      <w:r w:rsidRPr="00251902">
        <w:rPr>
          <w:rFonts w:ascii="Times New Roman" w:hAnsi="Times New Roman" w:cs="Times New Roman"/>
          <w:b w:val="0"/>
          <w:bCs w:val="0"/>
          <w:i/>
          <w:iCs/>
          <w:color w:val="auto"/>
          <w:sz w:val="28"/>
          <w:szCs w:val="28"/>
          <w:bdr w:val="none" w:sz="0" w:space="0" w:color="auto" w:frame="1"/>
        </w:rPr>
        <w:t>tư</w:t>
      </w:r>
      <w:r w:rsidRPr="00251902">
        <w:rPr>
          <w:rFonts w:ascii="Times New Roman" w:hAnsi="Times New Roman" w:cs="Times New Roman"/>
          <w:i/>
          <w:iCs/>
          <w:color w:val="auto"/>
          <w:sz w:val="28"/>
          <w:szCs w:val="28"/>
          <w:bdr w:val="none" w:sz="0" w:space="0" w:color="auto" w:frame="1"/>
        </w:rPr>
        <w:t xml:space="preserve">, </w:t>
      </w:r>
      <w:r w:rsidRPr="00251902">
        <w:rPr>
          <w:rFonts w:ascii="Times New Roman" w:hAnsi="Times New Roman" w:cs="Times New Roman"/>
          <w:bCs w:val="0"/>
          <w:i/>
          <w:color w:val="auto"/>
          <w:sz w:val="28"/>
          <w:szCs w:val="28"/>
        </w:rPr>
        <w:t>bồi dưỡng phương pháp tự học, tự nghiên cứu cho sinh viên</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proofErr w:type="gramStart"/>
      <w:r w:rsidRPr="00251902">
        <w:rPr>
          <w:rFonts w:ascii="Times New Roman" w:hAnsi="Times New Roman" w:cs="Times New Roman"/>
          <w:b w:val="0"/>
          <w:bCs w:val="0"/>
          <w:color w:val="auto"/>
          <w:sz w:val="28"/>
          <w:szCs w:val="28"/>
        </w:rPr>
        <w:t>Khuyến khích giảng viên sử dụng các phương pháp giảng dạy mới để kích thích sự tự học của học sinh sinh viên.</w:t>
      </w:r>
      <w:proofErr w:type="gramEnd"/>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 xml:space="preserve">Học dựa vào dự án: là tổ chức việc dạy và học thông qua các dự </w:t>
      </w:r>
      <w:proofErr w:type="gramStart"/>
      <w:r w:rsidRPr="00251902">
        <w:rPr>
          <w:rFonts w:ascii="Times New Roman" w:hAnsi="Times New Roman" w:cs="Times New Roman"/>
          <w:b w:val="0"/>
          <w:bCs w:val="0"/>
          <w:color w:val="auto"/>
          <w:sz w:val="28"/>
          <w:szCs w:val="28"/>
        </w:rPr>
        <w:t>án</w:t>
      </w:r>
      <w:proofErr w:type="gramEnd"/>
      <w:r w:rsidRPr="00251902">
        <w:rPr>
          <w:rFonts w:ascii="Times New Roman" w:hAnsi="Times New Roman" w:cs="Times New Roman"/>
          <w:b w:val="0"/>
          <w:bCs w:val="0"/>
          <w:color w:val="auto"/>
          <w:sz w:val="28"/>
          <w:szCs w:val="28"/>
        </w:rPr>
        <w:t xml:space="preserve"> hay công trình thực tế. Dự </w:t>
      </w:r>
      <w:proofErr w:type="gramStart"/>
      <w:r w:rsidRPr="00251902">
        <w:rPr>
          <w:rFonts w:ascii="Times New Roman" w:hAnsi="Times New Roman" w:cs="Times New Roman"/>
          <w:b w:val="0"/>
          <w:bCs w:val="0"/>
          <w:color w:val="auto"/>
          <w:sz w:val="28"/>
          <w:szCs w:val="28"/>
        </w:rPr>
        <w:t>án</w:t>
      </w:r>
      <w:proofErr w:type="gramEnd"/>
      <w:r w:rsidRPr="00251902">
        <w:rPr>
          <w:rFonts w:ascii="Times New Roman" w:hAnsi="Times New Roman" w:cs="Times New Roman"/>
          <w:b w:val="0"/>
          <w:bCs w:val="0"/>
          <w:color w:val="auto"/>
          <w:sz w:val="28"/>
          <w:szCs w:val="28"/>
        </w:rPr>
        <w:t xml:space="preserve"> ở đây được hiểu là những nhiệm vụ phức tạp từ các câu hỏi hay vấn đề mang tính chất kích thích người học tìm hiểu, khám phá. </w:t>
      </w:r>
      <w:proofErr w:type="gramStart"/>
      <w:r w:rsidRPr="00251902">
        <w:rPr>
          <w:rFonts w:ascii="Times New Roman" w:hAnsi="Times New Roman" w:cs="Times New Roman"/>
          <w:b w:val="0"/>
          <w:bCs w:val="0"/>
          <w:color w:val="auto"/>
          <w:sz w:val="28"/>
          <w:szCs w:val="28"/>
        </w:rPr>
        <w:t>Giải pháp đó có thể bao gồm các trải nghiệm thiết kế, triển khai.</w:t>
      </w:r>
      <w:proofErr w:type="gramEnd"/>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 xml:space="preserve">Học dựa vào mô phỏng: thường được dùng trong nghiên cứu khoa học, là quá trình phát triển mô hình hóa rồi mô phỏng một đối tượng cần nghiên cứu. </w:t>
      </w:r>
      <w:proofErr w:type="gramStart"/>
      <w:r w:rsidRPr="00251902">
        <w:rPr>
          <w:rFonts w:ascii="Times New Roman" w:hAnsi="Times New Roman" w:cs="Times New Roman"/>
          <w:b w:val="0"/>
          <w:bCs w:val="0"/>
          <w:color w:val="auto"/>
          <w:sz w:val="28"/>
          <w:szCs w:val="28"/>
        </w:rPr>
        <w:t>Thay cho việc phải nghiên cứu đối tượng cụ thể mà nhiều khi là không thể hoặc rất tốn kém tiền của.</w:t>
      </w:r>
      <w:proofErr w:type="gramEnd"/>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 xml:space="preserve">Học </w:t>
      </w:r>
      <w:proofErr w:type="gramStart"/>
      <w:r w:rsidRPr="00251902">
        <w:rPr>
          <w:rFonts w:ascii="Times New Roman" w:hAnsi="Times New Roman" w:cs="Times New Roman"/>
          <w:b w:val="0"/>
          <w:bCs w:val="0"/>
          <w:color w:val="auto"/>
          <w:sz w:val="28"/>
          <w:szCs w:val="28"/>
        </w:rPr>
        <w:t>theo</w:t>
      </w:r>
      <w:proofErr w:type="gramEnd"/>
      <w:r w:rsidRPr="00251902">
        <w:rPr>
          <w:rFonts w:ascii="Times New Roman" w:hAnsi="Times New Roman" w:cs="Times New Roman"/>
          <w:b w:val="0"/>
          <w:bCs w:val="0"/>
          <w:color w:val="auto"/>
          <w:sz w:val="28"/>
          <w:szCs w:val="28"/>
        </w:rPr>
        <w:t xml:space="preserve"> nghiên cứu tình huống: là để miêu tả, trao đổi kinh nghiệm về cách thức giải quyết vấn đề và những mâu thuẫn trong khi thực hiện công việc được giao. </w:t>
      </w:r>
      <w:proofErr w:type="gramStart"/>
      <w:r w:rsidRPr="00251902">
        <w:rPr>
          <w:rFonts w:ascii="Times New Roman" w:hAnsi="Times New Roman" w:cs="Times New Roman"/>
          <w:b w:val="0"/>
          <w:bCs w:val="0"/>
          <w:color w:val="auto"/>
          <w:sz w:val="28"/>
          <w:szCs w:val="28"/>
        </w:rPr>
        <w:t>Bằng những tình huống khác nhau cần phải giải quyết trong khoảng thời gian định sẵn cùng nguồn lực có hạn, người học được đặt vào vị trí cần phải đưa ra quyết định hoặc kêu gọi sự hỗ trợ của các thành viên cùng nhóm để tìm hướng giải quyết hợp lý.</w:t>
      </w:r>
      <w:proofErr w:type="gramEnd"/>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 xml:space="preserve">Học thông qua làm đồ án: Giảng viên giao đề tài cho sinh viên thực hiện đồ </w:t>
      </w:r>
      <w:proofErr w:type="gramStart"/>
      <w:r w:rsidRPr="00251902">
        <w:rPr>
          <w:rFonts w:ascii="Times New Roman" w:hAnsi="Times New Roman" w:cs="Times New Roman"/>
          <w:b w:val="0"/>
          <w:bCs w:val="0"/>
          <w:color w:val="auto"/>
          <w:sz w:val="28"/>
          <w:szCs w:val="28"/>
        </w:rPr>
        <w:t>án</w:t>
      </w:r>
      <w:proofErr w:type="gramEnd"/>
      <w:r w:rsidRPr="00251902">
        <w:rPr>
          <w:rFonts w:ascii="Times New Roman" w:hAnsi="Times New Roman" w:cs="Times New Roman"/>
          <w:b w:val="0"/>
          <w:bCs w:val="0"/>
          <w:color w:val="auto"/>
          <w:sz w:val="28"/>
          <w:szCs w:val="28"/>
        </w:rPr>
        <w:t xml:space="preserve"> trên cơ sở cá nhân hoặc nhóm.</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Học tập phục vụ cộng đồng: người học áp dụng những kiến thức học được trong lớp vào điều kiện thực tế, đồng thời kết quả của quá trình học đáp ứng nhu cầu của cộng đồng và được cộng đồng sử dụng.</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 xml:space="preserve">Tăng cường vai trò cố vấn học tập để giảng viên quan tâm sâu sát, gần </w:t>
      </w:r>
      <w:proofErr w:type="gramStart"/>
      <w:r w:rsidRPr="00251902">
        <w:rPr>
          <w:rFonts w:ascii="Times New Roman" w:hAnsi="Times New Roman" w:cs="Times New Roman"/>
          <w:b w:val="0"/>
          <w:bCs w:val="0"/>
          <w:color w:val="auto"/>
          <w:sz w:val="28"/>
          <w:szCs w:val="28"/>
        </w:rPr>
        <w:t>gũi</w:t>
      </w:r>
      <w:proofErr w:type="gramEnd"/>
      <w:r w:rsidRPr="00251902">
        <w:rPr>
          <w:rFonts w:ascii="Times New Roman" w:hAnsi="Times New Roman" w:cs="Times New Roman"/>
          <w:b w:val="0"/>
          <w:bCs w:val="0"/>
          <w:color w:val="auto"/>
          <w:sz w:val="28"/>
          <w:szCs w:val="28"/>
        </w:rPr>
        <w:t>, động viên, khích lệ học sinh sinh viên trong quá trình học.</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Cs w:val="0"/>
          <w:i/>
          <w:color w:val="auto"/>
          <w:sz w:val="28"/>
          <w:szCs w:val="28"/>
        </w:rPr>
      </w:pPr>
      <w:r w:rsidRPr="00251902">
        <w:rPr>
          <w:rFonts w:ascii="Times New Roman" w:hAnsi="Times New Roman" w:cs="Times New Roman"/>
          <w:i/>
          <w:iCs/>
          <w:color w:val="auto"/>
          <w:sz w:val="28"/>
          <w:szCs w:val="28"/>
          <w:bdr w:val="none" w:sz="0" w:space="0" w:color="auto" w:frame="1"/>
        </w:rPr>
        <w:t xml:space="preserve">Thứ </w:t>
      </w:r>
      <w:r w:rsidRPr="00251902">
        <w:rPr>
          <w:rFonts w:ascii="Times New Roman" w:hAnsi="Times New Roman" w:cs="Times New Roman"/>
          <w:bCs w:val="0"/>
          <w:i/>
          <w:iCs/>
          <w:color w:val="auto"/>
          <w:sz w:val="28"/>
          <w:szCs w:val="28"/>
          <w:bdr w:val="none" w:sz="0" w:space="0" w:color="auto" w:frame="1"/>
        </w:rPr>
        <w:t>năm</w:t>
      </w:r>
      <w:proofErr w:type="gramStart"/>
      <w:r w:rsidRPr="00251902">
        <w:rPr>
          <w:rFonts w:ascii="Times New Roman" w:hAnsi="Times New Roman" w:cs="Times New Roman"/>
          <w:i/>
          <w:iCs/>
          <w:color w:val="auto"/>
          <w:sz w:val="28"/>
          <w:szCs w:val="28"/>
          <w:bdr w:val="none" w:sz="0" w:space="0" w:color="auto" w:frame="1"/>
        </w:rPr>
        <w:t>,</w:t>
      </w:r>
      <w:r w:rsidRPr="00251902">
        <w:rPr>
          <w:rFonts w:ascii="Times New Roman" w:hAnsi="Times New Roman" w:cs="Times New Roman"/>
          <w:bCs w:val="0"/>
          <w:i/>
          <w:color w:val="auto"/>
          <w:sz w:val="28"/>
          <w:szCs w:val="28"/>
        </w:rPr>
        <w:t>đánh</w:t>
      </w:r>
      <w:proofErr w:type="gramEnd"/>
      <w:r w:rsidRPr="00251902">
        <w:rPr>
          <w:rFonts w:ascii="Times New Roman" w:hAnsi="Times New Roman" w:cs="Times New Roman"/>
          <w:bCs w:val="0"/>
          <w:i/>
          <w:color w:val="auto"/>
          <w:sz w:val="28"/>
          <w:szCs w:val="28"/>
        </w:rPr>
        <w:t xml:space="preserve"> giá kết quả học tập</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Hằng năm rà soát, hoàn thiện và bổ sung ngân hàng đề thi cho tất cả các môn học.</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 xml:space="preserve">Có nhiều hình thức đánh giá tùy </w:t>
      </w:r>
      <w:proofErr w:type="gramStart"/>
      <w:r w:rsidRPr="00251902">
        <w:rPr>
          <w:rFonts w:ascii="Times New Roman" w:hAnsi="Times New Roman" w:cs="Times New Roman"/>
          <w:b w:val="0"/>
          <w:bCs w:val="0"/>
          <w:color w:val="auto"/>
          <w:sz w:val="28"/>
          <w:szCs w:val="28"/>
        </w:rPr>
        <w:t>theo</w:t>
      </w:r>
      <w:proofErr w:type="gramEnd"/>
      <w:r w:rsidRPr="00251902">
        <w:rPr>
          <w:rFonts w:ascii="Times New Roman" w:hAnsi="Times New Roman" w:cs="Times New Roman"/>
          <w:b w:val="0"/>
          <w:bCs w:val="0"/>
          <w:color w:val="auto"/>
          <w:sz w:val="28"/>
          <w:szCs w:val="28"/>
        </w:rPr>
        <w:t xml:space="preserve"> yêu cầu tính chất của từng môn học.</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proofErr w:type="gramStart"/>
      <w:r w:rsidRPr="00251902">
        <w:rPr>
          <w:rFonts w:ascii="Times New Roman" w:hAnsi="Times New Roman" w:cs="Times New Roman"/>
          <w:b w:val="0"/>
          <w:bCs w:val="0"/>
          <w:color w:val="auto"/>
          <w:sz w:val="28"/>
          <w:szCs w:val="28"/>
        </w:rPr>
        <w:t>Công khai hình thức thi giữa kì và thi kết thúc học phần cho sinh viên biết vào buổi dạy đầu tiên của môn học.</w:t>
      </w:r>
      <w:proofErr w:type="gramEnd"/>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 xml:space="preserve">Phối hợp với nhà tuyển dụng đánh giá năng lực của sinh viên ra trường </w:t>
      </w:r>
      <w:proofErr w:type="gramStart"/>
      <w:r w:rsidRPr="00251902">
        <w:rPr>
          <w:rFonts w:ascii="Times New Roman" w:hAnsi="Times New Roman" w:cs="Times New Roman"/>
          <w:b w:val="0"/>
          <w:bCs w:val="0"/>
          <w:color w:val="auto"/>
          <w:sz w:val="28"/>
          <w:szCs w:val="28"/>
        </w:rPr>
        <w:t>theo</w:t>
      </w:r>
      <w:proofErr w:type="gramEnd"/>
      <w:r w:rsidRPr="00251902">
        <w:rPr>
          <w:rFonts w:ascii="Times New Roman" w:hAnsi="Times New Roman" w:cs="Times New Roman"/>
          <w:b w:val="0"/>
          <w:bCs w:val="0"/>
          <w:color w:val="auto"/>
          <w:sz w:val="28"/>
          <w:szCs w:val="28"/>
        </w:rPr>
        <w:t xml:space="preserve"> cam kết với xã hội.</w:t>
      </w:r>
    </w:p>
    <w:p w:rsidR="00EB09D8" w:rsidRPr="00251902" w:rsidRDefault="00EB09D8" w:rsidP="00251902">
      <w:pPr>
        <w:shd w:val="clear" w:color="auto" w:fill="FFFFFF"/>
        <w:spacing w:before="120" w:after="120" w:line="240" w:lineRule="auto"/>
        <w:jc w:val="both"/>
        <w:textAlignment w:val="top"/>
        <w:rPr>
          <w:rFonts w:ascii="Times New Roman" w:eastAsia="Times New Roman" w:hAnsi="Times New Roman" w:cs="Times New Roman"/>
          <w:b/>
          <w:bCs/>
          <w:i/>
          <w:iCs/>
          <w:sz w:val="28"/>
          <w:szCs w:val="28"/>
          <w:bdr w:val="none" w:sz="0" w:space="0" w:color="auto" w:frame="1"/>
        </w:rPr>
      </w:pPr>
      <w:r w:rsidRPr="00251902">
        <w:rPr>
          <w:rFonts w:ascii="Times New Roman" w:eastAsia="Times New Roman" w:hAnsi="Times New Roman" w:cs="Times New Roman"/>
          <w:b/>
          <w:bCs/>
          <w:i/>
          <w:iCs/>
          <w:sz w:val="28"/>
          <w:szCs w:val="28"/>
          <w:bdr w:val="none" w:sz="0" w:space="0" w:color="auto" w:frame="1"/>
        </w:rPr>
        <w:t>Thứ sáu, đ</w:t>
      </w:r>
      <w:r w:rsidRPr="00251902">
        <w:rPr>
          <w:rFonts w:ascii="Times New Roman" w:hAnsi="Times New Roman" w:cs="Times New Roman"/>
          <w:b/>
          <w:bCs/>
          <w:i/>
          <w:sz w:val="28"/>
          <w:szCs w:val="28"/>
        </w:rPr>
        <w:t>ẩy mạnh hoạt động nghiên cứu khoa học</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lastRenderedPageBreak/>
        <w:t>Nâng cao nhận thức cho giảng viên về vai trò, tầm quan trọng của công tác nghiên cứu khoa học đối với việc nâng cao chất lượng đào tạo của khoa, để mọi giảng viên trong khoa thấy được giảng dạy và nghiên cứu khoa học là hai nhiệm vụ có quan hệ chặt chẽ với nhau. Từ đó từng cá nhân tự giác tích cực thực hiện tốt nhiệm vụ nghiên cứu khoa học, phát huy được tính sáng tạo và tiềm năng của từng giảng viên.</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 xml:space="preserve">Xây dựng kế hoạch nghiên cứu khoa học </w:t>
      </w:r>
      <w:proofErr w:type="gramStart"/>
      <w:r w:rsidRPr="00251902">
        <w:rPr>
          <w:rFonts w:ascii="Times New Roman" w:hAnsi="Times New Roman" w:cs="Times New Roman"/>
          <w:b w:val="0"/>
          <w:bCs w:val="0"/>
          <w:color w:val="auto"/>
          <w:sz w:val="28"/>
          <w:szCs w:val="28"/>
        </w:rPr>
        <w:t>theo</w:t>
      </w:r>
      <w:proofErr w:type="gramEnd"/>
      <w:r w:rsidRPr="00251902">
        <w:rPr>
          <w:rFonts w:ascii="Times New Roman" w:hAnsi="Times New Roman" w:cs="Times New Roman"/>
          <w:b w:val="0"/>
          <w:bCs w:val="0"/>
          <w:color w:val="auto"/>
          <w:sz w:val="28"/>
          <w:szCs w:val="28"/>
        </w:rPr>
        <w:t xml:space="preserve"> năm học, tổ chức triển khai thực hiện, đánh giá nghiệm thu công tác tổng hợp báo cáo.</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proofErr w:type="gramStart"/>
      <w:r w:rsidRPr="00251902">
        <w:rPr>
          <w:rFonts w:ascii="Times New Roman" w:hAnsi="Times New Roman" w:cs="Times New Roman"/>
          <w:b w:val="0"/>
          <w:bCs w:val="0"/>
          <w:color w:val="auto"/>
          <w:sz w:val="28"/>
          <w:szCs w:val="28"/>
        </w:rPr>
        <w:t>Phát huy vai trò của tổ bộ môn trong việc thúc đẩy công tác nghiên cứu khoa học.</w:t>
      </w:r>
      <w:proofErr w:type="gramEnd"/>
      <w:r w:rsidRPr="00251902">
        <w:rPr>
          <w:rFonts w:ascii="Times New Roman" w:hAnsi="Times New Roman" w:cs="Times New Roman"/>
          <w:b w:val="0"/>
          <w:bCs w:val="0"/>
          <w:color w:val="auto"/>
          <w:sz w:val="28"/>
          <w:szCs w:val="28"/>
        </w:rPr>
        <w:t xml:space="preserve"> Các bộ môn cần xây dựng kế hoạch nghiên cứu của tổ, tiến hành đôn đốc, </w:t>
      </w:r>
      <w:proofErr w:type="gramStart"/>
      <w:r w:rsidRPr="00251902">
        <w:rPr>
          <w:rFonts w:ascii="Times New Roman" w:hAnsi="Times New Roman" w:cs="Times New Roman"/>
          <w:b w:val="0"/>
          <w:bCs w:val="0"/>
          <w:color w:val="auto"/>
          <w:sz w:val="28"/>
          <w:szCs w:val="28"/>
        </w:rPr>
        <w:t>theo</w:t>
      </w:r>
      <w:proofErr w:type="gramEnd"/>
      <w:r w:rsidRPr="00251902">
        <w:rPr>
          <w:rFonts w:ascii="Times New Roman" w:hAnsi="Times New Roman" w:cs="Times New Roman"/>
          <w:b w:val="0"/>
          <w:bCs w:val="0"/>
          <w:color w:val="auto"/>
          <w:sz w:val="28"/>
          <w:szCs w:val="28"/>
        </w:rPr>
        <w:t xml:space="preserve"> dõi, đánh giá các công trình, các giải pháp, sáng kiến của các cá nhân thuộc tổ.</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Có chế độ khuyến khích, đãi ngộ hợp lý, đầu tư kinh phí hợp lý cho hoạt động nghiên cứu khoa học để khuyến khích động viên tính tích cực của cán bộ giáo viên tích cự tham gia.Kết quả nghiên cứu khoa học được xem đây là một tiêu chuẩn để xếp loại thi đua hàng năm cho từng giảng viên.</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Tạo điều kiện cho cán bộ, giảng viên đi tham quan học tập thực tế để cập nhật kiến thức, tích lũy kinh nghiệm và kiến thức thực tế vận dụng vào công tác nghiên cứu khoa học.</w:t>
      </w:r>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proofErr w:type="gramStart"/>
      <w:r w:rsidRPr="00251902">
        <w:rPr>
          <w:rFonts w:ascii="Times New Roman" w:hAnsi="Times New Roman" w:cs="Times New Roman"/>
          <w:b w:val="0"/>
          <w:bCs w:val="0"/>
          <w:color w:val="auto"/>
          <w:sz w:val="28"/>
          <w:szCs w:val="28"/>
        </w:rPr>
        <w:t>Tổ chức và khuyến khích giảng viên viết bài báo, tham gia hội nghị, hội thảo khoa học trong và ngoài nước nhằm trao đổi kinh nghiệm giảng dạy và nghiên cứu khoa học.</w:t>
      </w:r>
      <w:proofErr w:type="gramEnd"/>
    </w:p>
    <w:p w:rsidR="00EB09D8" w:rsidRPr="00251902" w:rsidRDefault="00EB09D8" w:rsidP="00251902">
      <w:pPr>
        <w:pStyle w:val="Heading3"/>
        <w:shd w:val="clear" w:color="auto" w:fill="FFFFFF"/>
        <w:spacing w:before="120" w:after="120" w:line="240" w:lineRule="auto"/>
        <w:jc w:val="both"/>
        <w:rPr>
          <w:rFonts w:ascii="Times New Roman" w:hAnsi="Times New Roman" w:cs="Times New Roman"/>
          <w:b w:val="0"/>
          <w:bCs w:val="0"/>
          <w:color w:val="auto"/>
          <w:sz w:val="28"/>
          <w:szCs w:val="28"/>
        </w:rPr>
      </w:pPr>
      <w:r w:rsidRPr="00251902">
        <w:rPr>
          <w:rFonts w:ascii="Times New Roman" w:hAnsi="Times New Roman" w:cs="Times New Roman"/>
          <w:b w:val="0"/>
          <w:bCs w:val="0"/>
          <w:color w:val="auto"/>
          <w:sz w:val="28"/>
          <w:szCs w:val="28"/>
        </w:rPr>
        <w:t>Tăng cường công tác hướng dẫn sinh viên nghiên cứu khoa học, thông qua việc hướng dẫn đồ án, luận văn tốt nghiệp ở khoa.</w:t>
      </w:r>
    </w:p>
    <w:p w:rsidR="00EB09D8" w:rsidRPr="00251902" w:rsidRDefault="00EB09D8" w:rsidP="00251902">
      <w:pPr>
        <w:shd w:val="clear" w:color="auto" w:fill="FFFFFF"/>
        <w:spacing w:before="120" w:after="120" w:line="240" w:lineRule="auto"/>
        <w:jc w:val="both"/>
        <w:textAlignment w:val="top"/>
        <w:rPr>
          <w:rFonts w:ascii="Times New Roman" w:eastAsia="Times New Roman" w:hAnsi="Times New Roman" w:cs="Times New Roman"/>
          <w:sz w:val="28"/>
          <w:szCs w:val="28"/>
        </w:rPr>
      </w:pPr>
      <w:proofErr w:type="gramStart"/>
      <w:r w:rsidRPr="00251902">
        <w:rPr>
          <w:rFonts w:ascii="Times New Roman" w:eastAsia="Times New Roman" w:hAnsi="Times New Roman" w:cs="Times New Roman"/>
          <w:b/>
          <w:bCs/>
          <w:i/>
          <w:iCs/>
          <w:sz w:val="28"/>
          <w:szCs w:val="28"/>
          <w:bdr w:val="none" w:sz="0" w:space="0" w:color="auto" w:frame="1"/>
        </w:rPr>
        <w:t>Thứ bảy, tăng cường gắn kết đào tạo với doanh nghiệp,</w:t>
      </w:r>
      <w:r w:rsidRPr="00251902">
        <w:rPr>
          <w:rFonts w:ascii="Times New Roman" w:eastAsia="Times New Roman" w:hAnsi="Times New Roman" w:cs="Times New Roman"/>
          <w:sz w:val="28"/>
          <w:szCs w:val="28"/>
        </w:rPr>
        <w:t> hoàn thiện các quy định để doanh nghiệp là chủ thể của giáo dục nghề nghiệp, được tham gia tất cả các công đoạn trong quá trình đào tạo.</w:t>
      </w:r>
      <w:proofErr w:type="gramEnd"/>
      <w:r w:rsidRPr="00251902">
        <w:rPr>
          <w:rFonts w:ascii="Times New Roman" w:eastAsia="Times New Roman" w:hAnsi="Times New Roman" w:cs="Times New Roman"/>
          <w:b/>
          <w:bCs/>
          <w:sz w:val="28"/>
          <w:szCs w:val="28"/>
          <w:bdr w:val="none" w:sz="0" w:space="0" w:color="auto" w:frame="1"/>
        </w:rPr>
        <w:t> </w:t>
      </w:r>
      <w:r w:rsidRPr="00251902">
        <w:rPr>
          <w:rFonts w:ascii="Times New Roman" w:eastAsia="Times New Roman" w:hAnsi="Times New Roman" w:cs="Times New Roman"/>
          <w:sz w:val="28"/>
          <w:szCs w:val="28"/>
        </w:rPr>
        <w:t>Thí điểm thành lập hội đồng ngành trong một số lĩnh vực với sự tham gia của cơ quan quản lý Nhà nước về giáo dục nghề nghiệp, các Bộ, ngành, các doanh nghiệp.Áp dụng công nghệ để xây dựng hệ thống kết nối cung và cầu đào tạo trong toàn hệ thống.</w:t>
      </w:r>
    </w:p>
    <w:p w:rsidR="00EB09D8" w:rsidRPr="00251902" w:rsidRDefault="00EB09D8" w:rsidP="00251902">
      <w:pPr>
        <w:shd w:val="clear" w:color="auto" w:fill="FFFFFF"/>
        <w:spacing w:before="120" w:after="120" w:line="240" w:lineRule="auto"/>
        <w:jc w:val="both"/>
        <w:textAlignment w:val="top"/>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t xml:space="preserve">Với mục tiêu cung cấp cho xã hội nguồn nhân lực chất lượng cao, tạo điều kiện cho sinh viên tốt nghiệp có việc làm ổn định, trong nhiều năm qua khoa luôn chú trọng và tìm mọi giải pháp thực hiện để nâng cao chất lượng đào tạo của khoa. </w:t>
      </w:r>
      <w:proofErr w:type="gramStart"/>
      <w:r w:rsidRPr="00251902">
        <w:rPr>
          <w:rFonts w:ascii="Times New Roman" w:eastAsia="Times New Roman" w:hAnsi="Times New Roman" w:cs="Times New Roman"/>
          <w:sz w:val="28"/>
          <w:szCs w:val="28"/>
        </w:rPr>
        <w:t>Đồng thời thông qua những ý kiến trao đổi, tư vấn của các nhà khoa học giúp khoa có định hướng đổi mới phù hợp với cuộc cách mạng công nghiệp 4.0.</w:t>
      </w:r>
      <w:proofErr w:type="gramEnd"/>
    </w:p>
    <w:p w:rsidR="00251902" w:rsidRPr="00251902" w:rsidRDefault="00251902" w:rsidP="00251902">
      <w:pPr>
        <w:tabs>
          <w:tab w:val="left" w:pos="1080"/>
          <w:tab w:val="left" w:pos="1260"/>
        </w:tabs>
        <w:spacing w:before="120" w:after="120" w:line="240" w:lineRule="auto"/>
        <w:jc w:val="both"/>
        <w:rPr>
          <w:rFonts w:ascii="Times New Roman" w:hAnsi="Times New Roman" w:cs="Times New Roman"/>
          <w:sz w:val="28"/>
          <w:szCs w:val="28"/>
        </w:rPr>
      </w:pPr>
      <w:r w:rsidRPr="00251902">
        <w:rPr>
          <w:rFonts w:ascii="Times New Roman" w:hAnsi="Times New Roman" w:cs="Times New Roman"/>
          <w:sz w:val="28"/>
          <w:szCs w:val="28"/>
        </w:rPr>
        <w:t>3.2</w:t>
      </w:r>
      <w:proofErr w:type="gramStart"/>
      <w:r w:rsidRPr="00251902">
        <w:rPr>
          <w:rFonts w:ascii="Times New Roman" w:hAnsi="Times New Roman" w:cs="Times New Roman"/>
          <w:sz w:val="28"/>
          <w:szCs w:val="28"/>
        </w:rPr>
        <w:t>.Lãnh</w:t>
      </w:r>
      <w:proofErr w:type="gramEnd"/>
      <w:r w:rsidRPr="00251902">
        <w:rPr>
          <w:rFonts w:ascii="Times New Roman" w:hAnsi="Times New Roman" w:cs="Times New Roman"/>
          <w:sz w:val="28"/>
          <w:szCs w:val="28"/>
        </w:rPr>
        <w:t xml:space="preserve"> đạo nhà trường xác định con người là một trong những yếu tố hàng đầu quyết định sự thành công trong việc nâng cao chất lượng giảng dạy. </w:t>
      </w:r>
      <w:proofErr w:type="gramStart"/>
      <w:r w:rsidRPr="00251902">
        <w:rPr>
          <w:rFonts w:ascii="Times New Roman" w:hAnsi="Times New Roman" w:cs="Times New Roman"/>
          <w:sz w:val="28"/>
          <w:szCs w:val="28"/>
        </w:rPr>
        <w:t>Ngoài việc hỗ trợ, khuyến khích giảng viên nâng cao trình độ chuyên môn, nhà trường tổ chức đưa giảng viên đi học tập, làm việc thực tế tại doanh nghiệp, trong và ngoài nước.</w:t>
      </w:r>
      <w:proofErr w:type="gramEnd"/>
      <w:r w:rsidRPr="00251902">
        <w:rPr>
          <w:rFonts w:ascii="Times New Roman" w:hAnsi="Times New Roman" w:cs="Times New Roman"/>
          <w:sz w:val="28"/>
          <w:szCs w:val="28"/>
        </w:rPr>
        <w:t xml:space="preserve"> Qua trải nghiệm thực tế từ doanh nghiệp, nhiều giảng viên đã có những đổi mới trong tư duy, phương pháp giảng dạy. </w:t>
      </w:r>
      <w:proofErr w:type="gramStart"/>
      <w:r w:rsidRPr="00251902">
        <w:rPr>
          <w:rFonts w:ascii="Times New Roman" w:hAnsi="Times New Roman" w:cs="Times New Roman"/>
          <w:sz w:val="28"/>
          <w:szCs w:val="28"/>
        </w:rPr>
        <w:t>Trên cơ sở tiếp cận thực tế nhà trường đã có sự điều chỉnh nội dung, chương trình giảng dạy phù hợp với nhu cầu doanh nghiệp.</w:t>
      </w:r>
      <w:proofErr w:type="gramEnd"/>
    </w:p>
    <w:p w:rsidR="00251902" w:rsidRPr="00251902" w:rsidRDefault="00251902" w:rsidP="00251902">
      <w:pPr>
        <w:tabs>
          <w:tab w:val="left" w:pos="1080"/>
          <w:tab w:val="left" w:pos="1260"/>
        </w:tabs>
        <w:spacing w:before="120" w:after="120" w:line="240" w:lineRule="auto"/>
        <w:jc w:val="both"/>
        <w:rPr>
          <w:rFonts w:ascii="Times New Roman" w:hAnsi="Times New Roman" w:cs="Times New Roman"/>
          <w:sz w:val="28"/>
          <w:szCs w:val="28"/>
        </w:rPr>
      </w:pPr>
      <w:r w:rsidRPr="00251902">
        <w:rPr>
          <w:rFonts w:ascii="Times New Roman" w:hAnsi="Times New Roman" w:cs="Times New Roman"/>
          <w:sz w:val="28"/>
          <w:szCs w:val="28"/>
        </w:rPr>
        <w:t>3.4. Tăng cường các hoạt động nghiên cứu khoa học của giảng viên, sinh viên. Không ngừng nâng cao năng lực chuyên môn ngành may cho giảng viên, nâng cao chất lượng đào tạo của khoa và nhà trường trong xu thế hội nhập quốc tế.</w:t>
      </w:r>
    </w:p>
    <w:p w:rsidR="00251902" w:rsidRPr="00251902" w:rsidRDefault="00251902" w:rsidP="00251902">
      <w:pPr>
        <w:spacing w:before="120" w:after="120" w:line="240" w:lineRule="auto"/>
        <w:rPr>
          <w:rFonts w:ascii="Times New Roman" w:hAnsi="Times New Roman" w:cs="Times New Roman"/>
          <w:sz w:val="28"/>
          <w:szCs w:val="28"/>
        </w:rPr>
      </w:pPr>
      <w:r w:rsidRPr="00251902">
        <w:rPr>
          <w:rFonts w:ascii="Times New Roman" w:hAnsi="Times New Roman" w:cs="Times New Roman"/>
          <w:sz w:val="28"/>
          <w:szCs w:val="28"/>
        </w:rPr>
        <w:lastRenderedPageBreak/>
        <w:t>3.5</w:t>
      </w:r>
      <w:proofErr w:type="gramStart"/>
      <w:r w:rsidRPr="00251902">
        <w:rPr>
          <w:rFonts w:ascii="Times New Roman" w:hAnsi="Times New Roman" w:cs="Times New Roman"/>
          <w:sz w:val="28"/>
          <w:szCs w:val="28"/>
        </w:rPr>
        <w:t>.Khuyến</w:t>
      </w:r>
      <w:proofErr w:type="gramEnd"/>
      <w:r w:rsidRPr="00251902">
        <w:rPr>
          <w:rFonts w:ascii="Times New Roman" w:hAnsi="Times New Roman" w:cs="Times New Roman"/>
          <w:sz w:val="28"/>
          <w:szCs w:val="28"/>
        </w:rPr>
        <w:t xml:space="preserve"> khích </w:t>
      </w:r>
      <w:r w:rsidRPr="00251902">
        <w:rPr>
          <w:rFonts w:ascii="Times New Roman" w:hAnsi="Times New Roman" w:cs="Times New Roman"/>
          <w:sz w:val="28"/>
          <w:szCs w:val="28"/>
          <w:lang w:val="vi-VN"/>
        </w:rPr>
        <w:t xml:space="preserve">giảng viên và sinh viênnâng cao trình độ tiếng Anh </w:t>
      </w:r>
      <w:r w:rsidRPr="00251902">
        <w:rPr>
          <w:rFonts w:ascii="Times New Roman" w:hAnsi="Times New Roman" w:cs="Times New Roman"/>
          <w:sz w:val="28"/>
          <w:szCs w:val="28"/>
        </w:rPr>
        <w:t xml:space="preserve">  Nhà trường c</w:t>
      </w:r>
      <w:r w:rsidRPr="00251902">
        <w:rPr>
          <w:rFonts w:ascii="Times New Roman" w:hAnsi="Times New Roman" w:cs="Times New Roman"/>
          <w:sz w:val="28"/>
          <w:szCs w:val="28"/>
          <w:lang w:val="vi-VN"/>
        </w:rPr>
        <w:t>ó giải pháp</w:t>
      </w:r>
      <w:r w:rsidRPr="00251902">
        <w:rPr>
          <w:rFonts w:ascii="Times New Roman" w:hAnsi="Times New Roman" w:cs="Times New Roman"/>
          <w:sz w:val="28"/>
          <w:szCs w:val="28"/>
        </w:rPr>
        <w:t xml:space="preserve"> cụ thể</w:t>
      </w:r>
      <w:r w:rsidRPr="00251902">
        <w:rPr>
          <w:rFonts w:ascii="Times New Roman" w:hAnsi="Times New Roman" w:cs="Times New Roman"/>
          <w:sz w:val="28"/>
          <w:szCs w:val="28"/>
          <w:lang w:val="vi-VN"/>
        </w:rPr>
        <w:t xml:space="preserve">, </w:t>
      </w:r>
      <w:r w:rsidRPr="00251902">
        <w:rPr>
          <w:rFonts w:ascii="Times New Roman" w:hAnsi="Times New Roman" w:cs="Times New Roman"/>
          <w:sz w:val="28"/>
          <w:szCs w:val="28"/>
        </w:rPr>
        <w:t xml:space="preserve"> xây dưng </w:t>
      </w:r>
      <w:r w:rsidRPr="00251902">
        <w:rPr>
          <w:rFonts w:ascii="Times New Roman" w:hAnsi="Times New Roman" w:cs="Times New Roman"/>
          <w:sz w:val="28"/>
          <w:szCs w:val="28"/>
          <w:lang w:val="vi-VN"/>
        </w:rPr>
        <w:t>lộ trình</w:t>
      </w:r>
      <w:r w:rsidRPr="00251902">
        <w:rPr>
          <w:rFonts w:ascii="Times New Roman" w:hAnsi="Times New Roman" w:cs="Times New Roman"/>
          <w:sz w:val="28"/>
          <w:szCs w:val="28"/>
        </w:rPr>
        <w:t xml:space="preserve"> thực hiện</w:t>
      </w:r>
    </w:p>
    <w:p w:rsidR="00251902" w:rsidRPr="00251902" w:rsidRDefault="00251902" w:rsidP="00251902">
      <w:pPr>
        <w:spacing w:before="120" w:after="120" w:line="240" w:lineRule="auto"/>
        <w:ind w:firstLine="540"/>
        <w:jc w:val="both"/>
        <w:rPr>
          <w:rFonts w:ascii="Times New Roman" w:hAnsi="Times New Roman" w:cs="Times New Roman"/>
          <w:sz w:val="28"/>
          <w:szCs w:val="28"/>
        </w:rPr>
      </w:pPr>
      <w:r w:rsidRPr="00251902">
        <w:rPr>
          <w:rFonts w:ascii="Times New Roman" w:hAnsi="Times New Roman" w:cs="Times New Roman"/>
          <w:sz w:val="28"/>
          <w:szCs w:val="28"/>
        </w:rPr>
        <w:t>3.10</w:t>
      </w:r>
      <w:r w:rsidRPr="00251902">
        <w:rPr>
          <w:rFonts w:ascii="Times New Roman" w:hAnsi="Times New Roman" w:cs="Times New Roman"/>
          <w:sz w:val="28"/>
          <w:szCs w:val="28"/>
          <w:lang w:val="vi-VN"/>
        </w:rPr>
        <w:t xml:space="preserve">. Thành lập Câu lạc bộ </w:t>
      </w:r>
      <w:r w:rsidRPr="00251902">
        <w:rPr>
          <w:rFonts w:ascii="Times New Roman" w:hAnsi="Times New Roman" w:cs="Times New Roman"/>
          <w:sz w:val="28"/>
          <w:szCs w:val="28"/>
        </w:rPr>
        <w:t>chuyên đềchuyên ngành</w:t>
      </w:r>
    </w:p>
    <w:p w:rsidR="00251902" w:rsidRPr="00251902" w:rsidRDefault="00251902" w:rsidP="00251902">
      <w:pPr>
        <w:spacing w:before="120" w:after="120" w:line="240" w:lineRule="auto"/>
        <w:jc w:val="both"/>
        <w:rPr>
          <w:rFonts w:ascii="Times New Roman" w:hAnsi="Times New Roman" w:cs="Times New Roman"/>
          <w:sz w:val="28"/>
          <w:szCs w:val="28"/>
        </w:rPr>
      </w:pPr>
      <w:r w:rsidRPr="00251902">
        <w:rPr>
          <w:rFonts w:ascii="Times New Roman" w:hAnsi="Times New Roman" w:cs="Times New Roman"/>
          <w:sz w:val="28"/>
          <w:szCs w:val="28"/>
          <w:lang w:val="vi-VN"/>
        </w:rPr>
        <w:t>Mục tiêu: Tạo sân chơi lành mạnh,</w:t>
      </w:r>
      <w:r w:rsidRPr="00251902">
        <w:rPr>
          <w:rFonts w:ascii="Times New Roman" w:hAnsi="Times New Roman" w:cs="Times New Roman"/>
          <w:sz w:val="28"/>
          <w:szCs w:val="28"/>
        </w:rPr>
        <w:t xml:space="preserve">biểu diễn thời trang, tạo </w:t>
      </w:r>
      <w:r w:rsidRPr="00251902">
        <w:rPr>
          <w:rFonts w:ascii="Times New Roman" w:hAnsi="Times New Roman" w:cs="Times New Roman"/>
          <w:sz w:val="28"/>
          <w:szCs w:val="28"/>
          <w:lang w:val="vi-VN"/>
        </w:rPr>
        <w:t xml:space="preserve"> môi trường trao đổi, học tập và nâng cao kiến thức tin học cho sinh viên. Câu lạc bộ còn là môi trường cho những sinh viên có khả năng và năng khiếu về </w:t>
      </w:r>
      <w:r w:rsidRPr="00251902">
        <w:rPr>
          <w:rFonts w:ascii="Times New Roman" w:hAnsi="Times New Roman" w:cs="Times New Roman"/>
          <w:sz w:val="28"/>
          <w:szCs w:val="28"/>
        </w:rPr>
        <w:t xml:space="preserve">vẽ mỹ thuật, hình họa kỹ thuật, thiết kế thời trang </w:t>
      </w:r>
      <w:r w:rsidRPr="00251902">
        <w:rPr>
          <w:rFonts w:ascii="Times New Roman" w:hAnsi="Times New Roman" w:cs="Times New Roman"/>
          <w:sz w:val="28"/>
          <w:szCs w:val="28"/>
          <w:lang w:val="vi-VN"/>
        </w:rPr>
        <w:t>và phát triển</w:t>
      </w:r>
      <w:r w:rsidRPr="00251902">
        <w:rPr>
          <w:rFonts w:ascii="Times New Roman" w:hAnsi="Times New Roman" w:cs="Times New Roman"/>
          <w:sz w:val="28"/>
          <w:szCs w:val="28"/>
        </w:rPr>
        <w:t xml:space="preserve"> mẫu, sáng tác mẫu thời trang, câu lạc bộ tin học ứng dụng phần mềm chuyên ngành.</w:t>
      </w:r>
    </w:p>
    <w:p w:rsidR="00251902" w:rsidRPr="00251902" w:rsidRDefault="00251902" w:rsidP="00251902">
      <w:pPr>
        <w:tabs>
          <w:tab w:val="left" w:pos="720"/>
        </w:tabs>
        <w:spacing w:before="120" w:after="120" w:line="240" w:lineRule="auto"/>
        <w:jc w:val="both"/>
        <w:rPr>
          <w:rFonts w:ascii="Times New Roman" w:hAnsi="Times New Roman" w:cs="Times New Roman"/>
          <w:sz w:val="28"/>
          <w:szCs w:val="28"/>
          <w:lang w:val="vi-VN"/>
        </w:rPr>
      </w:pPr>
      <w:r w:rsidRPr="00251902">
        <w:rPr>
          <w:rFonts w:ascii="Times New Roman" w:hAnsi="Times New Roman" w:cs="Times New Roman"/>
          <w:sz w:val="28"/>
          <w:szCs w:val="28"/>
        </w:rPr>
        <w:t xml:space="preserve">  -Tư vấn </w:t>
      </w:r>
      <w:r w:rsidRPr="00251902">
        <w:rPr>
          <w:rFonts w:ascii="Times New Roman" w:hAnsi="Times New Roman" w:cs="Times New Roman"/>
          <w:sz w:val="28"/>
          <w:szCs w:val="28"/>
          <w:lang w:val="vi-VN"/>
        </w:rPr>
        <w:t>Giải đáp các thắc mắc trong học tập.</w:t>
      </w:r>
    </w:p>
    <w:p w:rsidR="00251902" w:rsidRPr="00251902" w:rsidRDefault="00251902" w:rsidP="00251902">
      <w:pPr>
        <w:tabs>
          <w:tab w:val="left" w:pos="720"/>
        </w:tabs>
        <w:spacing w:before="120" w:after="120" w:line="240" w:lineRule="auto"/>
        <w:jc w:val="both"/>
        <w:rPr>
          <w:rFonts w:ascii="Times New Roman" w:hAnsi="Times New Roman" w:cs="Times New Roman"/>
          <w:sz w:val="28"/>
          <w:szCs w:val="28"/>
          <w:lang w:val="vi-VN"/>
        </w:rPr>
      </w:pPr>
      <w:r w:rsidRPr="00251902">
        <w:rPr>
          <w:rFonts w:ascii="Times New Roman" w:hAnsi="Times New Roman" w:cs="Times New Roman"/>
          <w:sz w:val="28"/>
          <w:szCs w:val="28"/>
        </w:rPr>
        <w:t xml:space="preserve"> -</w:t>
      </w:r>
      <w:r w:rsidRPr="00251902">
        <w:rPr>
          <w:rFonts w:ascii="Times New Roman" w:hAnsi="Times New Roman" w:cs="Times New Roman"/>
          <w:sz w:val="28"/>
          <w:szCs w:val="28"/>
          <w:lang w:val="vi-VN"/>
        </w:rPr>
        <w:t>Tổ chức các buổi chia s</w:t>
      </w:r>
      <w:r w:rsidRPr="00251902">
        <w:rPr>
          <w:rFonts w:ascii="Times New Roman" w:hAnsi="Times New Roman" w:cs="Times New Roman"/>
          <w:sz w:val="28"/>
          <w:szCs w:val="28"/>
        </w:rPr>
        <w:t>ẻ</w:t>
      </w:r>
      <w:r w:rsidRPr="00251902">
        <w:rPr>
          <w:rFonts w:ascii="Times New Roman" w:hAnsi="Times New Roman" w:cs="Times New Roman"/>
          <w:sz w:val="28"/>
          <w:szCs w:val="28"/>
          <w:lang w:val="vi-VN"/>
        </w:rPr>
        <w:t xml:space="preserve"> kinh nghiệm về các công nghệmới.</w:t>
      </w:r>
    </w:p>
    <w:p w:rsidR="00251902" w:rsidRPr="00251902" w:rsidRDefault="00251902" w:rsidP="00251902">
      <w:pPr>
        <w:tabs>
          <w:tab w:val="left" w:pos="720"/>
        </w:tabs>
        <w:spacing w:before="120" w:after="120" w:line="240" w:lineRule="auto"/>
        <w:jc w:val="both"/>
        <w:rPr>
          <w:rFonts w:ascii="Times New Roman" w:hAnsi="Times New Roman" w:cs="Times New Roman"/>
          <w:sz w:val="28"/>
          <w:szCs w:val="28"/>
          <w:lang w:val="vi-VN"/>
        </w:rPr>
      </w:pPr>
      <w:r w:rsidRPr="00251902">
        <w:rPr>
          <w:rFonts w:ascii="Times New Roman" w:hAnsi="Times New Roman" w:cs="Times New Roman"/>
          <w:sz w:val="28"/>
          <w:szCs w:val="28"/>
        </w:rPr>
        <w:t xml:space="preserve">  -</w:t>
      </w:r>
      <w:r w:rsidRPr="00251902">
        <w:rPr>
          <w:rFonts w:ascii="Times New Roman" w:hAnsi="Times New Roman" w:cs="Times New Roman"/>
          <w:sz w:val="28"/>
          <w:szCs w:val="28"/>
          <w:lang w:val="vi-VN"/>
        </w:rPr>
        <w:t xml:space="preserve">Tổ chức các hoạt động trang bị kỹ năng mềm cho sinh viên (kỹ năng thuyết </w:t>
      </w:r>
      <w:r w:rsidRPr="00251902">
        <w:rPr>
          <w:rFonts w:ascii="Times New Roman" w:hAnsi="Times New Roman" w:cs="Times New Roman"/>
          <w:sz w:val="28"/>
          <w:szCs w:val="28"/>
        </w:rPr>
        <w:t>trình</w:t>
      </w:r>
      <w:r w:rsidRPr="00251902">
        <w:rPr>
          <w:rFonts w:ascii="Times New Roman" w:hAnsi="Times New Roman" w:cs="Times New Roman"/>
          <w:sz w:val="28"/>
          <w:szCs w:val="28"/>
          <w:lang w:val="vi-VN"/>
        </w:rPr>
        <w:t>, kỹ năng phỏng vấn</w:t>
      </w:r>
      <w:proofErr w:type="gramStart"/>
      <w:r w:rsidRPr="00251902">
        <w:rPr>
          <w:rFonts w:ascii="Times New Roman" w:hAnsi="Times New Roman" w:cs="Times New Roman"/>
          <w:sz w:val="28"/>
          <w:szCs w:val="28"/>
          <w:lang w:val="vi-VN"/>
        </w:rPr>
        <w:t>,..</w:t>
      </w:r>
      <w:proofErr w:type="gramEnd"/>
      <w:r w:rsidRPr="00251902">
        <w:rPr>
          <w:rFonts w:ascii="Times New Roman" w:hAnsi="Times New Roman" w:cs="Times New Roman"/>
          <w:sz w:val="28"/>
          <w:szCs w:val="28"/>
          <w:lang w:val="vi-VN"/>
        </w:rPr>
        <w:t>).</w:t>
      </w:r>
    </w:p>
    <w:p w:rsidR="00251902" w:rsidRPr="00251902" w:rsidRDefault="00251902" w:rsidP="00251902">
      <w:pPr>
        <w:tabs>
          <w:tab w:val="left" w:pos="720"/>
        </w:tabs>
        <w:spacing w:before="120" w:after="120" w:line="240" w:lineRule="auto"/>
        <w:jc w:val="both"/>
        <w:rPr>
          <w:rFonts w:ascii="Times New Roman" w:hAnsi="Times New Roman" w:cs="Times New Roman"/>
          <w:sz w:val="28"/>
          <w:szCs w:val="28"/>
          <w:lang w:val="vi-VN"/>
        </w:rPr>
      </w:pPr>
      <w:r w:rsidRPr="00251902">
        <w:rPr>
          <w:rFonts w:ascii="Times New Roman" w:hAnsi="Times New Roman" w:cs="Times New Roman"/>
          <w:sz w:val="28"/>
          <w:szCs w:val="28"/>
        </w:rPr>
        <w:tab/>
      </w:r>
      <w:r w:rsidRPr="00251902">
        <w:rPr>
          <w:rFonts w:ascii="Times New Roman" w:hAnsi="Times New Roman" w:cs="Times New Roman"/>
          <w:sz w:val="28"/>
          <w:szCs w:val="28"/>
          <w:lang w:val="vi-VN"/>
        </w:rPr>
        <w:t>Tổ chức hoạt động ngoại khoá</w:t>
      </w:r>
      <w:r w:rsidRPr="00251902">
        <w:rPr>
          <w:rFonts w:ascii="Times New Roman" w:hAnsi="Times New Roman" w:cs="Times New Roman"/>
          <w:sz w:val="28"/>
          <w:szCs w:val="28"/>
        </w:rPr>
        <w:t xml:space="preserve"> chụp hình ngoại cảnh các sản phẩm thời trang</w:t>
      </w:r>
      <w:r w:rsidRPr="00251902">
        <w:rPr>
          <w:rFonts w:ascii="Times New Roman" w:hAnsi="Times New Roman" w:cs="Times New Roman"/>
          <w:sz w:val="28"/>
          <w:szCs w:val="28"/>
          <w:lang w:val="vi-VN"/>
        </w:rPr>
        <w:t>,</w:t>
      </w:r>
      <w:r w:rsidRPr="00251902">
        <w:rPr>
          <w:rFonts w:ascii="Times New Roman" w:hAnsi="Times New Roman" w:cs="Times New Roman"/>
          <w:sz w:val="28"/>
          <w:szCs w:val="28"/>
        </w:rPr>
        <w:t xml:space="preserve">sản phẩm áo cưới, do các sinh viên tự  thiết kế, cắt may, </w:t>
      </w:r>
      <w:r w:rsidRPr="00251902">
        <w:rPr>
          <w:rFonts w:ascii="Times New Roman" w:hAnsi="Times New Roman" w:cs="Times New Roman"/>
          <w:sz w:val="28"/>
          <w:szCs w:val="28"/>
          <w:lang w:val="vi-VN"/>
        </w:rPr>
        <w:t xml:space="preserve"> đi</w:t>
      </w:r>
      <w:r w:rsidRPr="00251902">
        <w:rPr>
          <w:rFonts w:ascii="Times New Roman" w:hAnsi="Times New Roman" w:cs="Times New Roman"/>
          <w:sz w:val="28"/>
          <w:szCs w:val="28"/>
        </w:rPr>
        <w:t xml:space="preserve"> tham quan chụp hình mẫu, phát huy khả năng ý tưởng thẩm mỹ sáng tạo, học tập vui chơi ngoại khóa của sinh viên</w:t>
      </w:r>
      <w:r w:rsidRPr="00251902">
        <w:rPr>
          <w:rFonts w:ascii="Times New Roman" w:hAnsi="Times New Roman" w:cs="Times New Roman"/>
          <w:sz w:val="28"/>
          <w:szCs w:val="28"/>
          <w:lang w:val="vi-VN"/>
        </w:rPr>
        <w:t>.</w:t>
      </w:r>
    </w:p>
    <w:p w:rsidR="00251902" w:rsidRPr="00251902" w:rsidRDefault="00251902" w:rsidP="00251902">
      <w:pPr>
        <w:tabs>
          <w:tab w:val="left" w:pos="720"/>
        </w:tabs>
        <w:spacing w:before="120" w:after="120" w:line="240" w:lineRule="auto"/>
        <w:jc w:val="both"/>
        <w:rPr>
          <w:rFonts w:ascii="Times New Roman" w:hAnsi="Times New Roman" w:cs="Times New Roman"/>
          <w:sz w:val="28"/>
          <w:szCs w:val="28"/>
        </w:rPr>
      </w:pPr>
      <w:r w:rsidRPr="00251902">
        <w:rPr>
          <w:rFonts w:ascii="Times New Roman" w:hAnsi="Times New Roman" w:cs="Times New Roman"/>
          <w:sz w:val="28"/>
          <w:szCs w:val="28"/>
        </w:rPr>
        <w:tab/>
      </w:r>
      <w:r w:rsidRPr="00251902">
        <w:rPr>
          <w:rFonts w:ascii="Times New Roman" w:hAnsi="Times New Roman" w:cs="Times New Roman"/>
          <w:sz w:val="28"/>
          <w:szCs w:val="28"/>
          <w:lang w:val="vi-VN"/>
        </w:rPr>
        <w:t>Xây dựng cho các hoạt đ</w:t>
      </w:r>
      <w:r w:rsidRPr="00251902">
        <w:rPr>
          <w:rFonts w:ascii="Times New Roman" w:hAnsi="Times New Roman" w:cs="Times New Roman"/>
          <w:sz w:val="28"/>
          <w:szCs w:val="28"/>
        </w:rPr>
        <w:t>ộ</w:t>
      </w:r>
      <w:r w:rsidRPr="00251902">
        <w:rPr>
          <w:rFonts w:ascii="Times New Roman" w:hAnsi="Times New Roman" w:cs="Times New Roman"/>
          <w:sz w:val="28"/>
          <w:szCs w:val="28"/>
          <w:lang w:val="vi-VN"/>
        </w:rPr>
        <w:t>ng học thuật, giao lưu</w:t>
      </w:r>
      <w:r w:rsidRPr="00251902">
        <w:rPr>
          <w:rFonts w:ascii="Times New Roman" w:hAnsi="Times New Roman" w:cs="Times New Roman"/>
          <w:sz w:val="28"/>
          <w:szCs w:val="28"/>
        </w:rPr>
        <w:t>, tham gia thiết kế, vẽ mỹ thuật, cắt may, biểu diễn thời trang</w:t>
      </w:r>
      <w:r w:rsidRPr="00251902">
        <w:rPr>
          <w:rFonts w:ascii="Times New Roman" w:hAnsi="Times New Roman" w:cs="Times New Roman"/>
          <w:sz w:val="28"/>
          <w:szCs w:val="28"/>
          <w:lang w:val="vi-VN"/>
        </w:rPr>
        <w:t xml:space="preserve"> gi</w:t>
      </w:r>
      <w:r w:rsidRPr="00251902">
        <w:rPr>
          <w:rFonts w:ascii="Times New Roman" w:hAnsi="Times New Roman" w:cs="Times New Roman"/>
          <w:sz w:val="28"/>
          <w:szCs w:val="28"/>
        </w:rPr>
        <w:t>ữ</w:t>
      </w:r>
      <w:r w:rsidRPr="00251902">
        <w:rPr>
          <w:rFonts w:ascii="Times New Roman" w:hAnsi="Times New Roman" w:cs="Times New Roman"/>
          <w:sz w:val="28"/>
          <w:szCs w:val="28"/>
          <w:lang w:val="vi-VN"/>
        </w:rPr>
        <w:t xml:space="preserve">a học sinh và sinh viên trong trường và với các </w:t>
      </w:r>
      <w:r w:rsidRPr="00251902">
        <w:rPr>
          <w:rFonts w:ascii="Times New Roman" w:hAnsi="Times New Roman" w:cs="Times New Roman"/>
          <w:sz w:val="28"/>
          <w:szCs w:val="28"/>
        </w:rPr>
        <w:t xml:space="preserve">khoa và </w:t>
      </w:r>
      <w:r w:rsidRPr="00251902">
        <w:rPr>
          <w:rFonts w:ascii="Times New Roman" w:hAnsi="Times New Roman" w:cs="Times New Roman"/>
          <w:sz w:val="28"/>
          <w:szCs w:val="28"/>
          <w:lang w:val="vi-VN"/>
        </w:rPr>
        <w:t>trường khác</w:t>
      </w:r>
      <w:r w:rsidRPr="00251902">
        <w:rPr>
          <w:rFonts w:ascii="Times New Roman" w:hAnsi="Times New Roman" w:cs="Times New Roman"/>
          <w:sz w:val="28"/>
          <w:szCs w:val="28"/>
        </w:rPr>
        <w:t xml:space="preserve">, </w:t>
      </w:r>
      <w:r w:rsidRPr="00251902">
        <w:rPr>
          <w:rFonts w:ascii="Times New Roman" w:hAnsi="Times New Roman" w:cs="Times New Roman"/>
          <w:sz w:val="28"/>
          <w:szCs w:val="28"/>
          <w:lang w:val="vi-VN"/>
        </w:rPr>
        <w:t xml:space="preserve">Nhằm phát hiện, bồi dưỡng học sinh, sinh viên giỏi </w:t>
      </w:r>
      <w:r w:rsidRPr="00251902">
        <w:rPr>
          <w:rFonts w:ascii="Times New Roman" w:hAnsi="Times New Roman" w:cs="Times New Roman"/>
          <w:sz w:val="28"/>
          <w:szCs w:val="28"/>
        </w:rPr>
        <w:t>chuyên ngành may thiết kế thời trang</w:t>
      </w:r>
      <w:r w:rsidRPr="00251902">
        <w:rPr>
          <w:rFonts w:ascii="Times New Roman" w:hAnsi="Times New Roman" w:cs="Times New Roman"/>
          <w:sz w:val="28"/>
          <w:szCs w:val="28"/>
          <w:lang w:val="vi-VN"/>
        </w:rPr>
        <w:t xml:space="preserve"> để tham gia các hội thi học sinh giỏi các cấp.</w:t>
      </w:r>
    </w:p>
    <w:p w:rsidR="00251902" w:rsidRPr="00251902" w:rsidRDefault="00251902" w:rsidP="00251902">
      <w:pPr>
        <w:spacing w:before="120" w:after="120" w:line="240" w:lineRule="auto"/>
        <w:ind w:firstLine="720"/>
        <w:jc w:val="both"/>
        <w:rPr>
          <w:rFonts w:ascii="Times New Roman" w:hAnsi="Times New Roman" w:cs="Times New Roman"/>
          <w:b/>
          <w:sz w:val="28"/>
          <w:szCs w:val="28"/>
          <w:lang w:val="vi-VN"/>
        </w:rPr>
      </w:pPr>
      <w:r w:rsidRPr="00251902">
        <w:rPr>
          <w:rFonts w:ascii="Times New Roman" w:hAnsi="Times New Roman" w:cs="Times New Roman"/>
          <w:b/>
          <w:sz w:val="28"/>
          <w:szCs w:val="28"/>
          <w:lang w:val="vi-VN"/>
        </w:rPr>
        <w:t>6. Kết luận</w:t>
      </w:r>
    </w:p>
    <w:p w:rsidR="00251902" w:rsidRPr="00251902" w:rsidRDefault="00251902" w:rsidP="00251902">
      <w:pPr>
        <w:spacing w:before="120" w:after="120" w:line="240" w:lineRule="auto"/>
        <w:ind w:firstLine="360"/>
        <w:jc w:val="both"/>
        <w:rPr>
          <w:rFonts w:ascii="Times New Roman" w:hAnsi="Times New Roman" w:cs="Times New Roman"/>
          <w:sz w:val="28"/>
          <w:szCs w:val="28"/>
          <w:lang w:val="vi-VN"/>
        </w:rPr>
      </w:pPr>
      <w:r w:rsidRPr="00251902">
        <w:rPr>
          <w:rFonts w:ascii="Times New Roman" w:hAnsi="Times New Roman" w:cs="Times New Roman"/>
          <w:sz w:val="28"/>
          <w:szCs w:val="28"/>
          <w:lang w:val="vi-VN"/>
        </w:rPr>
        <w:t xml:space="preserve">Việc đào tạo ngành nghề nói chung và ngành </w:t>
      </w:r>
      <w:r w:rsidRPr="00251902">
        <w:rPr>
          <w:rFonts w:ascii="Times New Roman" w:hAnsi="Times New Roman" w:cs="Times New Roman"/>
          <w:sz w:val="28"/>
          <w:szCs w:val="28"/>
        </w:rPr>
        <w:t>may</w:t>
      </w:r>
      <w:r w:rsidRPr="00251902">
        <w:rPr>
          <w:rFonts w:ascii="Times New Roman" w:hAnsi="Times New Roman" w:cs="Times New Roman"/>
          <w:sz w:val="28"/>
          <w:szCs w:val="28"/>
          <w:lang w:val="vi-VN"/>
        </w:rPr>
        <w:t xml:space="preserve"> nói riêng cần hướng đến việc đáp ứng nhu cầu của các doanh nghiệp</w:t>
      </w:r>
      <w:r w:rsidRPr="00251902">
        <w:rPr>
          <w:rFonts w:ascii="Times New Roman" w:hAnsi="Times New Roman" w:cs="Times New Roman"/>
          <w:sz w:val="28"/>
          <w:szCs w:val="28"/>
        </w:rPr>
        <w:t>, để nâng cao chất lượng trong đào tạo</w:t>
      </w:r>
      <w:r w:rsidRPr="00251902">
        <w:rPr>
          <w:rFonts w:ascii="Times New Roman" w:hAnsi="Times New Roman" w:cs="Times New Roman"/>
          <w:sz w:val="28"/>
          <w:szCs w:val="28"/>
          <w:lang w:val="vi-VN"/>
        </w:rPr>
        <w:t xml:space="preserve">. </w:t>
      </w:r>
      <w:r w:rsidRPr="00251902">
        <w:rPr>
          <w:rFonts w:ascii="Times New Roman" w:hAnsi="Times New Roman" w:cs="Times New Roman"/>
          <w:sz w:val="28"/>
          <w:szCs w:val="28"/>
        </w:rPr>
        <w:t>Nhà</w:t>
      </w:r>
      <w:r w:rsidRPr="00251902">
        <w:rPr>
          <w:rFonts w:ascii="Times New Roman" w:hAnsi="Times New Roman" w:cs="Times New Roman"/>
          <w:sz w:val="28"/>
          <w:szCs w:val="28"/>
          <w:lang w:val="vi-VN"/>
        </w:rPr>
        <w:t xml:space="preserve"> trường học thay vì đào tạo cái mình đang có, thì cần phải đào tạo </w:t>
      </w:r>
      <w:r w:rsidRPr="00251902">
        <w:rPr>
          <w:rFonts w:ascii="Times New Roman" w:hAnsi="Times New Roman" w:cs="Times New Roman"/>
          <w:sz w:val="28"/>
          <w:szCs w:val="28"/>
        </w:rPr>
        <w:t>nguồn nhân lực ngành may đáp ứng với nhu cầu</w:t>
      </w:r>
      <w:r w:rsidRPr="00251902">
        <w:rPr>
          <w:rFonts w:ascii="Times New Roman" w:hAnsi="Times New Roman" w:cs="Times New Roman"/>
          <w:sz w:val="28"/>
          <w:szCs w:val="28"/>
          <w:lang w:val="vi-VN"/>
        </w:rPr>
        <w:t xml:space="preserve"> doanh nghiệp, thị trường đang cần. Để làm được điều này, c</w:t>
      </w:r>
      <w:r w:rsidRPr="00251902">
        <w:rPr>
          <w:rFonts w:ascii="Times New Roman" w:hAnsi="Times New Roman" w:cs="Times New Roman"/>
          <w:sz w:val="28"/>
          <w:szCs w:val="28"/>
        </w:rPr>
        <w:t>ầ</w:t>
      </w:r>
      <w:r w:rsidRPr="00251902">
        <w:rPr>
          <w:rFonts w:ascii="Times New Roman" w:hAnsi="Times New Roman" w:cs="Times New Roman"/>
          <w:sz w:val="28"/>
          <w:szCs w:val="28"/>
          <w:lang w:val="vi-VN"/>
        </w:rPr>
        <w:t>n có sự hợp tác</w:t>
      </w:r>
      <w:r w:rsidRPr="00251902">
        <w:rPr>
          <w:rFonts w:ascii="Times New Roman" w:hAnsi="Times New Roman" w:cs="Times New Roman"/>
          <w:sz w:val="28"/>
          <w:szCs w:val="28"/>
        </w:rPr>
        <w:t xml:space="preserve"> liên kết,</w:t>
      </w:r>
      <w:r w:rsidRPr="00251902">
        <w:rPr>
          <w:rFonts w:ascii="Times New Roman" w:hAnsi="Times New Roman" w:cs="Times New Roman"/>
          <w:sz w:val="28"/>
          <w:szCs w:val="28"/>
          <w:lang w:val="vi-VN"/>
        </w:rPr>
        <w:t xml:space="preserve"> chặt chẽ giữa doanh nghiệp và các cơ sở đào tạo, mà qua đó các doanh nghiệp chia sẽ thông tin về nhu cầu, yêu cầu cũng như dự báo nguồn nhân lực của thị trường, cơ sở đào tạo để cung cấp thông tin năng lực đào tạo, chuẩn bị nguồn nhân lực lâu dài cho doanh nghiệp.</w:t>
      </w:r>
    </w:p>
    <w:p w:rsidR="00251902" w:rsidRPr="00251902" w:rsidRDefault="00251902" w:rsidP="00251902">
      <w:pPr>
        <w:spacing w:before="120" w:after="120" w:line="240" w:lineRule="auto"/>
        <w:ind w:firstLine="720"/>
        <w:jc w:val="both"/>
        <w:rPr>
          <w:rFonts w:ascii="Times New Roman" w:hAnsi="Times New Roman" w:cs="Times New Roman"/>
          <w:sz w:val="28"/>
          <w:szCs w:val="28"/>
        </w:rPr>
      </w:pPr>
      <w:r w:rsidRPr="00251902">
        <w:rPr>
          <w:rFonts w:ascii="Times New Roman" w:hAnsi="Times New Roman" w:cs="Times New Roman"/>
          <w:sz w:val="28"/>
          <w:szCs w:val="28"/>
          <w:lang w:val="nl-NL"/>
        </w:rPr>
        <w:t xml:space="preserve">Liên kết giữa doanh nghiệp dệt may và cơ sở đào tạo để  hai bên cùng có lợi và cùng thỏa mãn nhu cầu và đạt được mục tiêu phát triển, đồng thời  còn hướng đến thỏa mãn nhu cầu của người học và người lao động để họ gắn bó lâu dài với ngành may. Vì vậy phương hướng tới cần giải quyết triệt để về số lượng lao động cung ứng cho yêu cầu phát triển của ngành may, hạn chế tình trạng tranh giành lao động trong nội bộ ngành may. Cần có sự kết nối chặt chẽ giữa các cơ sở đào lạo nghề may và các doanh nghiệp may, để nhà trường  đào tạo nghành may nắm bắt kịp thời nhu cầu về số lượng, chất lượng lao động của doanh nghiệp mà phục vụ cho tốt, đồng thời tranh thủ được khả năng vật chất cũng như nguồn lực của doanh nghiệp phục vụ cho việc đào tạo. </w:t>
      </w:r>
      <w:r w:rsidRPr="00251902">
        <w:rPr>
          <w:rFonts w:ascii="Times New Roman" w:hAnsi="Times New Roman" w:cs="Times New Roman"/>
          <w:sz w:val="28"/>
          <w:szCs w:val="28"/>
          <w:lang w:val="vi-VN"/>
        </w:rPr>
        <w:t>Đây là một cơ hội tốt, nhưng cũng đặt ra cho nhà trường những thách thức lớn</w:t>
      </w:r>
      <w:r w:rsidRPr="00251902">
        <w:rPr>
          <w:rFonts w:ascii="Times New Roman" w:hAnsi="Times New Roman" w:cs="Times New Roman"/>
          <w:sz w:val="28"/>
          <w:szCs w:val="28"/>
        </w:rPr>
        <w:t>,</w:t>
      </w:r>
      <w:r w:rsidRPr="00251902">
        <w:rPr>
          <w:rFonts w:ascii="Times New Roman" w:hAnsi="Times New Roman" w:cs="Times New Roman"/>
          <w:sz w:val="28"/>
          <w:szCs w:val="28"/>
          <w:lang w:val="vi-VN"/>
        </w:rPr>
        <w:t xml:space="preserve"> làm thế nào để nâng cao chất lượng đào tạo và giúp sinh viên ra trường đáp ứng yêu cầu của doanh nghiệp </w:t>
      </w:r>
      <w:r w:rsidRPr="00251902">
        <w:rPr>
          <w:rFonts w:ascii="Times New Roman" w:hAnsi="Times New Roman" w:cs="Times New Roman"/>
          <w:sz w:val="28"/>
          <w:szCs w:val="28"/>
        </w:rPr>
        <w:t xml:space="preserve">hạn </w:t>
      </w:r>
      <w:r w:rsidRPr="00251902">
        <w:rPr>
          <w:rFonts w:ascii="Times New Roman" w:hAnsi="Times New Roman" w:cs="Times New Roman"/>
          <w:sz w:val="28"/>
          <w:szCs w:val="28"/>
          <w:lang w:val="vi-VN"/>
        </w:rPr>
        <w:t>chế thời gian đào tạo lại.</w:t>
      </w:r>
      <w:r w:rsidRPr="00251902">
        <w:rPr>
          <w:rFonts w:ascii="Times New Roman" w:hAnsi="Times New Roman" w:cs="Times New Roman"/>
          <w:sz w:val="28"/>
          <w:szCs w:val="28"/>
        </w:rPr>
        <w:t xml:space="preserve"> </w:t>
      </w:r>
      <w:proofErr w:type="gramStart"/>
      <w:r w:rsidRPr="00251902">
        <w:rPr>
          <w:rFonts w:ascii="Times New Roman" w:hAnsi="Times New Roman" w:cs="Times New Roman"/>
          <w:sz w:val="28"/>
          <w:szCs w:val="28"/>
        </w:rPr>
        <w:t>Trường và doanh nghiệp cần áp dụng các giải pháp đồng bộ nhằm xây dựng mối liên hệ bền trong phát triển nguồn nhân lực cho địa phương, khu vực và đất nước, hội nhập thế giới.</w:t>
      </w:r>
      <w:proofErr w:type="gramEnd"/>
    </w:p>
    <w:p w:rsidR="00EB09D8" w:rsidRPr="00251902" w:rsidRDefault="00EB09D8" w:rsidP="00251902">
      <w:pPr>
        <w:spacing w:before="120" w:after="120" w:line="240" w:lineRule="auto"/>
        <w:rPr>
          <w:rFonts w:ascii="Times New Roman" w:eastAsia="Times New Roman" w:hAnsi="Times New Roman" w:cs="Times New Roman"/>
          <w:sz w:val="28"/>
          <w:szCs w:val="28"/>
        </w:rPr>
      </w:pPr>
      <w:r w:rsidRPr="00251902">
        <w:rPr>
          <w:rFonts w:ascii="Times New Roman" w:eastAsia="Times New Roman" w:hAnsi="Times New Roman" w:cs="Times New Roman"/>
          <w:sz w:val="28"/>
          <w:szCs w:val="28"/>
        </w:rPr>
        <w:lastRenderedPageBreak/>
        <w:br w:type="page"/>
      </w:r>
      <w:bookmarkStart w:id="4" w:name="_GoBack"/>
      <w:bookmarkEnd w:id="4"/>
    </w:p>
    <w:p w:rsidR="00EB09D8" w:rsidRPr="00251902" w:rsidRDefault="00EB09D8" w:rsidP="00251902">
      <w:pPr>
        <w:spacing w:before="120" w:after="120" w:line="240" w:lineRule="auto"/>
        <w:ind w:left="480"/>
        <w:jc w:val="center"/>
        <w:rPr>
          <w:rFonts w:ascii="Times New Roman" w:hAnsi="Times New Roman" w:cs="Times New Roman"/>
          <w:b/>
          <w:sz w:val="28"/>
          <w:szCs w:val="28"/>
        </w:rPr>
      </w:pPr>
      <w:r w:rsidRPr="00251902">
        <w:rPr>
          <w:rFonts w:ascii="Times New Roman" w:hAnsi="Times New Roman" w:cs="Times New Roman"/>
          <w:b/>
          <w:sz w:val="28"/>
          <w:szCs w:val="28"/>
        </w:rPr>
        <w:lastRenderedPageBreak/>
        <w:t>TÀI LIỆU THAM KHẢO</w:t>
      </w:r>
    </w:p>
    <w:p w:rsidR="00EB09D8" w:rsidRPr="00251902" w:rsidRDefault="00EB09D8" w:rsidP="00251902">
      <w:pPr>
        <w:pStyle w:val="Heading1"/>
        <w:keepNext/>
        <w:keepLines/>
        <w:numPr>
          <w:ilvl w:val="0"/>
          <w:numId w:val="1"/>
        </w:numPr>
        <w:shd w:val="clear" w:color="auto" w:fill="FFFFFF"/>
        <w:spacing w:before="120" w:beforeAutospacing="0" w:after="120" w:afterAutospacing="0"/>
        <w:rPr>
          <w:b w:val="0"/>
          <w:sz w:val="28"/>
          <w:szCs w:val="28"/>
        </w:rPr>
      </w:pPr>
      <w:r w:rsidRPr="00251902">
        <w:rPr>
          <w:b w:val="0"/>
          <w:sz w:val="28"/>
          <w:szCs w:val="28"/>
        </w:rPr>
        <w:t xml:space="preserve">Minh Anh, </w:t>
      </w:r>
      <w:r w:rsidRPr="00251902">
        <w:rPr>
          <w:b w:val="0"/>
          <w:i/>
          <w:sz w:val="28"/>
          <w:szCs w:val="28"/>
        </w:rPr>
        <w:t>Nâng cao chất lượng giáo dục nghề nghiệp Việt Nam</w:t>
      </w:r>
      <w:r w:rsidRPr="00251902">
        <w:rPr>
          <w:b w:val="0"/>
          <w:sz w:val="28"/>
          <w:szCs w:val="28"/>
        </w:rPr>
        <w:t>, 2017.</w:t>
      </w:r>
    </w:p>
    <w:p w:rsidR="00EB09D8" w:rsidRPr="00251902" w:rsidRDefault="00EB09D8" w:rsidP="00251902">
      <w:pPr>
        <w:pStyle w:val="ListParagraph"/>
        <w:numPr>
          <w:ilvl w:val="0"/>
          <w:numId w:val="1"/>
        </w:numPr>
        <w:spacing w:before="120" w:after="120" w:line="240" w:lineRule="auto"/>
        <w:rPr>
          <w:rFonts w:ascii="Times New Roman" w:hAnsi="Times New Roman" w:cs="Times New Roman"/>
          <w:sz w:val="28"/>
          <w:szCs w:val="28"/>
        </w:rPr>
      </w:pPr>
      <w:r w:rsidRPr="00251902">
        <w:rPr>
          <w:rFonts w:ascii="Times New Roman" w:hAnsi="Times New Roman" w:cs="Times New Roman"/>
          <w:sz w:val="28"/>
          <w:szCs w:val="28"/>
        </w:rPr>
        <w:t xml:space="preserve">TS. Châu Văn Bảo, </w:t>
      </w:r>
      <w:r w:rsidRPr="00251902">
        <w:rPr>
          <w:rFonts w:ascii="Times New Roman" w:hAnsi="Times New Roman" w:cs="Times New Roman"/>
          <w:i/>
          <w:sz w:val="28"/>
          <w:szCs w:val="28"/>
        </w:rPr>
        <w:t>Các giải pháp nâng cao chất lượng đào tạo của Khoa Công nghệ Điện – Điện tử</w:t>
      </w:r>
      <w:r w:rsidRPr="00251902">
        <w:rPr>
          <w:rFonts w:ascii="Times New Roman" w:hAnsi="Times New Roman" w:cs="Times New Roman"/>
          <w:sz w:val="28"/>
          <w:szCs w:val="28"/>
        </w:rPr>
        <w:t>, 2015.</w:t>
      </w:r>
    </w:p>
    <w:p w:rsidR="00EB09D8" w:rsidRPr="00251902" w:rsidRDefault="00EB09D8" w:rsidP="00251902">
      <w:pPr>
        <w:pStyle w:val="Heading3"/>
        <w:keepNext w:val="0"/>
        <w:keepLines w:val="0"/>
        <w:numPr>
          <w:ilvl w:val="0"/>
          <w:numId w:val="1"/>
        </w:numPr>
        <w:shd w:val="clear" w:color="auto" w:fill="FFFFFF"/>
        <w:spacing w:before="120" w:after="120" w:line="240" w:lineRule="auto"/>
        <w:rPr>
          <w:rFonts w:ascii="Times New Roman" w:hAnsi="Times New Roman" w:cs="Times New Roman"/>
          <w:b w:val="0"/>
          <w:bCs w:val="0"/>
          <w:color w:val="auto"/>
          <w:sz w:val="28"/>
          <w:szCs w:val="28"/>
        </w:rPr>
      </w:pPr>
      <w:r w:rsidRPr="00251902">
        <w:rPr>
          <w:rFonts w:ascii="Times New Roman" w:hAnsi="Times New Roman" w:cs="Times New Roman"/>
          <w:b w:val="0"/>
          <w:color w:val="auto"/>
          <w:sz w:val="28"/>
          <w:szCs w:val="28"/>
        </w:rPr>
        <w:t>Tùng Lâm</w:t>
      </w:r>
      <w:r w:rsidRPr="00251902">
        <w:rPr>
          <w:rFonts w:ascii="Times New Roman" w:hAnsi="Times New Roman" w:cs="Times New Roman"/>
          <w:color w:val="auto"/>
          <w:sz w:val="28"/>
          <w:szCs w:val="28"/>
        </w:rPr>
        <w:t xml:space="preserve">, </w:t>
      </w:r>
      <w:r w:rsidRPr="00251902">
        <w:rPr>
          <w:rFonts w:ascii="Times New Roman" w:hAnsi="Times New Roman" w:cs="Times New Roman"/>
          <w:b w:val="0"/>
          <w:bCs w:val="0"/>
          <w:i/>
          <w:color w:val="auto"/>
          <w:sz w:val="28"/>
          <w:szCs w:val="28"/>
        </w:rPr>
        <w:t>Thời cơ và thách thức từ cách mạng công nghiệp 4.0</w:t>
      </w:r>
      <w:r w:rsidRPr="00251902">
        <w:rPr>
          <w:rFonts w:ascii="Times New Roman" w:hAnsi="Times New Roman" w:cs="Times New Roman"/>
          <w:b w:val="0"/>
          <w:bCs w:val="0"/>
          <w:color w:val="auto"/>
          <w:sz w:val="28"/>
          <w:szCs w:val="28"/>
        </w:rPr>
        <w:t>, 2017.</w:t>
      </w:r>
    </w:p>
    <w:p w:rsidR="00EB09D8" w:rsidRPr="00251902" w:rsidRDefault="00EB09D8" w:rsidP="00251902">
      <w:pPr>
        <w:pStyle w:val="ListParagraph"/>
        <w:numPr>
          <w:ilvl w:val="0"/>
          <w:numId w:val="1"/>
        </w:numPr>
        <w:spacing w:before="120" w:after="120" w:line="240" w:lineRule="auto"/>
        <w:rPr>
          <w:rFonts w:ascii="Times New Roman" w:eastAsia="Times New Roman" w:hAnsi="Times New Roman" w:cs="Times New Roman"/>
          <w:sz w:val="28"/>
          <w:szCs w:val="28"/>
        </w:rPr>
      </w:pPr>
      <w:r w:rsidRPr="00251902">
        <w:rPr>
          <w:rFonts w:ascii="Times New Roman" w:eastAsia="Times New Roman" w:hAnsi="Times New Roman" w:cs="Times New Roman"/>
          <w:bCs/>
          <w:iCs/>
          <w:sz w:val="28"/>
          <w:szCs w:val="28"/>
        </w:rPr>
        <w:t>Bài phát biểu của Chủ tịch nước</w:t>
      </w:r>
      <w:r w:rsidRPr="00251902">
        <w:rPr>
          <w:rFonts w:ascii="Times New Roman" w:eastAsia="Times New Roman" w:hAnsi="Times New Roman" w:cs="Times New Roman"/>
          <w:bCs/>
          <w:sz w:val="28"/>
          <w:szCs w:val="28"/>
        </w:rPr>
        <w:t> Trần Đại Quang</w:t>
      </w:r>
      <w:r w:rsidRPr="00251902">
        <w:rPr>
          <w:rFonts w:ascii="Times New Roman" w:eastAsia="Times New Roman" w:hAnsi="Times New Roman" w:cs="Times New Roman"/>
          <w:b/>
          <w:bCs/>
          <w:sz w:val="28"/>
          <w:szCs w:val="28"/>
        </w:rPr>
        <w:t xml:space="preserve">, </w:t>
      </w:r>
      <w:r w:rsidRPr="00251902">
        <w:rPr>
          <w:rFonts w:ascii="Times New Roman" w:eastAsia="Times New Roman" w:hAnsi="Times New Roman" w:cs="Times New Roman"/>
          <w:i/>
          <w:sz w:val="28"/>
          <w:szCs w:val="28"/>
        </w:rPr>
        <w:t xml:space="preserve">Cuộc cách mạng công nghiệp lần thứ tư - Thời cơ phát triển và các thách thức </w:t>
      </w:r>
      <w:proofErr w:type="gramStart"/>
      <w:r w:rsidRPr="00251902">
        <w:rPr>
          <w:rFonts w:ascii="Times New Roman" w:eastAsia="Times New Roman" w:hAnsi="Times New Roman" w:cs="Times New Roman"/>
          <w:i/>
          <w:sz w:val="28"/>
          <w:szCs w:val="28"/>
        </w:rPr>
        <w:t>an</w:t>
      </w:r>
      <w:proofErr w:type="gramEnd"/>
      <w:r w:rsidRPr="00251902">
        <w:rPr>
          <w:rFonts w:ascii="Times New Roman" w:eastAsia="Times New Roman" w:hAnsi="Times New Roman" w:cs="Times New Roman"/>
          <w:i/>
          <w:sz w:val="28"/>
          <w:szCs w:val="28"/>
        </w:rPr>
        <w:t xml:space="preserve"> ninh phi truyền thống</w:t>
      </w:r>
      <w:r w:rsidRPr="00251902">
        <w:rPr>
          <w:rFonts w:ascii="Times New Roman" w:eastAsia="Times New Roman" w:hAnsi="Times New Roman" w:cs="Times New Roman"/>
          <w:sz w:val="28"/>
          <w:szCs w:val="28"/>
        </w:rPr>
        <w:t>, 2016.</w:t>
      </w:r>
    </w:p>
    <w:p w:rsidR="001076BE" w:rsidRPr="00251902" w:rsidRDefault="001076BE" w:rsidP="00251902">
      <w:pPr>
        <w:pStyle w:val="NormalWeb"/>
        <w:pBdr>
          <w:bottom w:val="single" w:sz="6" w:space="1" w:color="auto"/>
        </w:pBdr>
        <w:spacing w:before="120" w:beforeAutospacing="0" w:after="120" w:afterAutospacing="0"/>
        <w:jc w:val="both"/>
        <w:rPr>
          <w:sz w:val="28"/>
          <w:szCs w:val="28"/>
        </w:rPr>
      </w:pPr>
    </w:p>
    <w:p w:rsidR="001076BE" w:rsidRPr="00251902" w:rsidRDefault="001076BE" w:rsidP="00251902">
      <w:pPr>
        <w:pStyle w:val="NormalWeb"/>
        <w:pBdr>
          <w:bottom w:val="single" w:sz="6" w:space="1" w:color="auto"/>
        </w:pBdr>
        <w:spacing w:before="120" w:beforeAutospacing="0" w:after="120" w:afterAutospacing="0"/>
        <w:jc w:val="both"/>
        <w:rPr>
          <w:sz w:val="28"/>
          <w:szCs w:val="28"/>
        </w:rPr>
      </w:pPr>
    </w:p>
    <w:p w:rsidR="002A2628" w:rsidRPr="00251902" w:rsidRDefault="002A2628" w:rsidP="00251902">
      <w:pPr>
        <w:spacing w:before="120" w:after="120" w:line="240" w:lineRule="auto"/>
        <w:jc w:val="both"/>
        <w:rPr>
          <w:rFonts w:ascii="Times New Roman" w:eastAsia="Times New Roman" w:hAnsi="Times New Roman" w:cs="Times New Roman"/>
          <w:sz w:val="28"/>
          <w:szCs w:val="28"/>
        </w:rPr>
      </w:pPr>
    </w:p>
    <w:p w:rsidR="008C656B" w:rsidRPr="00251902" w:rsidRDefault="008C656B" w:rsidP="00251902">
      <w:pPr>
        <w:pStyle w:val="ListParagraph"/>
        <w:spacing w:before="120" w:after="120" w:line="240" w:lineRule="auto"/>
        <w:ind w:left="1080"/>
        <w:jc w:val="center"/>
        <w:rPr>
          <w:rFonts w:ascii="Times New Roman" w:hAnsi="Times New Roman" w:cs="Times New Roman"/>
          <w:b/>
          <w:sz w:val="28"/>
          <w:szCs w:val="28"/>
        </w:rPr>
      </w:pPr>
      <w:r w:rsidRPr="00251902">
        <w:rPr>
          <w:rFonts w:ascii="Times New Roman" w:hAnsi="Times New Roman" w:cs="Times New Roman"/>
          <w:b/>
          <w:sz w:val="28"/>
          <w:szCs w:val="28"/>
        </w:rPr>
        <w:t>TÀI LIỆU THAM KHẢO</w:t>
      </w:r>
    </w:p>
    <w:p w:rsidR="008C656B" w:rsidRPr="00251902" w:rsidRDefault="008C656B" w:rsidP="00251902">
      <w:pPr>
        <w:numPr>
          <w:ilvl w:val="0"/>
          <w:numId w:val="2"/>
        </w:numPr>
        <w:spacing w:before="120" w:after="120" w:line="240" w:lineRule="auto"/>
        <w:ind w:left="1066" w:hanging="357"/>
        <w:jc w:val="both"/>
        <w:rPr>
          <w:rFonts w:ascii="Times New Roman" w:hAnsi="Times New Roman" w:cs="Times New Roman"/>
          <w:sz w:val="28"/>
          <w:szCs w:val="28"/>
        </w:rPr>
      </w:pPr>
      <w:r w:rsidRPr="00251902">
        <w:rPr>
          <w:rFonts w:ascii="Times New Roman" w:hAnsi="Times New Roman" w:cs="Times New Roman"/>
          <w:sz w:val="28"/>
          <w:szCs w:val="28"/>
          <w:lang w:val="vi-VN"/>
        </w:rPr>
        <w:t xml:space="preserve">Bộ giáo dục(2012),  </w:t>
      </w:r>
      <w:r w:rsidRPr="00251902">
        <w:rPr>
          <w:rFonts w:ascii="Times New Roman" w:hAnsi="Times New Roman" w:cs="Times New Roman"/>
          <w:i/>
          <w:sz w:val="28"/>
          <w:szCs w:val="28"/>
          <w:lang w:val="vi-VN"/>
        </w:rPr>
        <w:t>Chiến lượ</w:t>
      </w:r>
      <w:r w:rsidRPr="00251902">
        <w:rPr>
          <w:rFonts w:ascii="Times New Roman" w:hAnsi="Times New Roman" w:cs="Times New Roman"/>
          <w:i/>
          <w:sz w:val="28"/>
          <w:szCs w:val="28"/>
        </w:rPr>
        <w:t xml:space="preserve">c </w:t>
      </w:r>
      <w:r w:rsidRPr="00251902">
        <w:rPr>
          <w:rFonts w:ascii="Times New Roman" w:hAnsi="Times New Roman" w:cs="Times New Roman"/>
          <w:i/>
          <w:sz w:val="28"/>
          <w:szCs w:val="28"/>
          <w:lang w:val="vi-VN"/>
        </w:rPr>
        <w:t>phát triển giáo dục 2011 – 2020,</w:t>
      </w:r>
      <w:r w:rsidRPr="00251902">
        <w:rPr>
          <w:rFonts w:ascii="Times New Roman" w:hAnsi="Times New Roman" w:cs="Times New Roman"/>
          <w:sz w:val="28"/>
          <w:szCs w:val="28"/>
          <w:lang w:val="vi-VN"/>
        </w:rPr>
        <w:t xml:space="preserve"> NXB giáo dục, Hà Nội, 2012</w:t>
      </w:r>
      <w:r w:rsidRPr="00251902">
        <w:rPr>
          <w:rFonts w:ascii="Times New Roman" w:hAnsi="Times New Roman" w:cs="Times New Roman"/>
          <w:sz w:val="28"/>
          <w:szCs w:val="28"/>
        </w:rPr>
        <w:t>.</w:t>
      </w:r>
    </w:p>
    <w:p w:rsidR="008C656B" w:rsidRPr="00251902" w:rsidRDefault="008C656B" w:rsidP="00251902">
      <w:pPr>
        <w:pStyle w:val="ListParagraph"/>
        <w:numPr>
          <w:ilvl w:val="0"/>
          <w:numId w:val="2"/>
        </w:numPr>
        <w:spacing w:before="120" w:after="120" w:line="240" w:lineRule="auto"/>
        <w:ind w:left="1066" w:hanging="357"/>
        <w:rPr>
          <w:rFonts w:ascii="Times New Roman" w:hAnsi="Times New Roman" w:cs="Times New Roman"/>
          <w:i/>
          <w:sz w:val="28"/>
          <w:szCs w:val="28"/>
        </w:rPr>
      </w:pPr>
      <w:r w:rsidRPr="00251902">
        <w:rPr>
          <w:rFonts w:ascii="Times New Roman" w:hAnsi="Times New Roman" w:cs="Times New Roman"/>
          <w:sz w:val="28"/>
          <w:szCs w:val="28"/>
        </w:rPr>
        <w:t xml:space="preserve">Bộ công thương, </w:t>
      </w:r>
      <w:r w:rsidRPr="00251902">
        <w:rPr>
          <w:rFonts w:ascii="Times New Roman" w:hAnsi="Times New Roman" w:cs="Times New Roman"/>
          <w:i/>
          <w:sz w:val="28"/>
          <w:szCs w:val="28"/>
        </w:rPr>
        <w:t>Quyết định số 3218, về phê duyệt quy hoạch phát triền ngành công nghiệp Dệt may Việt Nam đến 2020, tầm nhìn đến 2030.</w:t>
      </w:r>
    </w:p>
    <w:p w:rsidR="008C656B" w:rsidRPr="00251902" w:rsidRDefault="008C656B" w:rsidP="00251902">
      <w:pPr>
        <w:pStyle w:val="ListParagraph"/>
        <w:numPr>
          <w:ilvl w:val="0"/>
          <w:numId w:val="2"/>
        </w:numPr>
        <w:spacing w:before="120" w:after="120" w:line="240" w:lineRule="auto"/>
        <w:ind w:left="1066" w:hanging="357"/>
        <w:jc w:val="both"/>
        <w:rPr>
          <w:rFonts w:ascii="Times New Roman" w:hAnsi="Times New Roman" w:cs="Times New Roman"/>
          <w:sz w:val="28"/>
          <w:szCs w:val="28"/>
        </w:rPr>
      </w:pPr>
      <w:r w:rsidRPr="00251902">
        <w:rPr>
          <w:rFonts w:ascii="Times New Roman" w:hAnsi="Times New Roman" w:cs="Times New Roman"/>
          <w:sz w:val="28"/>
          <w:szCs w:val="28"/>
        </w:rPr>
        <w:t xml:space="preserve">Số liệu điều tra khảo sát của Trung tâm dự báo nhu cầu nhân lực và thông tin thị trường </w:t>
      </w:r>
      <w:proofErr w:type="gramStart"/>
      <w:r w:rsidRPr="00251902">
        <w:rPr>
          <w:rFonts w:ascii="Times New Roman" w:hAnsi="Times New Roman" w:cs="Times New Roman"/>
          <w:sz w:val="28"/>
          <w:szCs w:val="28"/>
        </w:rPr>
        <w:t>lao</w:t>
      </w:r>
      <w:proofErr w:type="gramEnd"/>
      <w:r w:rsidRPr="00251902">
        <w:rPr>
          <w:rFonts w:ascii="Times New Roman" w:hAnsi="Times New Roman" w:cs="Times New Roman"/>
          <w:sz w:val="28"/>
          <w:szCs w:val="28"/>
        </w:rPr>
        <w:t xml:space="preserve"> động TP.HCM các năm.</w:t>
      </w:r>
    </w:p>
    <w:p w:rsidR="008C656B" w:rsidRPr="00251902" w:rsidRDefault="008C656B" w:rsidP="00251902">
      <w:pPr>
        <w:numPr>
          <w:ilvl w:val="0"/>
          <w:numId w:val="2"/>
        </w:numPr>
        <w:spacing w:before="120" w:after="120" w:line="240" w:lineRule="auto"/>
        <w:ind w:left="1066" w:hanging="357"/>
        <w:jc w:val="both"/>
        <w:rPr>
          <w:rFonts w:ascii="Times New Roman" w:hAnsi="Times New Roman" w:cs="Times New Roman"/>
          <w:sz w:val="28"/>
          <w:szCs w:val="28"/>
        </w:rPr>
      </w:pPr>
      <w:r w:rsidRPr="00251902">
        <w:rPr>
          <w:rFonts w:ascii="Times New Roman" w:hAnsi="Times New Roman" w:cs="Times New Roman"/>
          <w:sz w:val="28"/>
          <w:szCs w:val="28"/>
        </w:rPr>
        <w:t xml:space="preserve">Trần Anh Tuấn(2012), </w:t>
      </w:r>
      <w:r w:rsidRPr="00251902">
        <w:rPr>
          <w:rFonts w:ascii="Times New Roman" w:hAnsi="Times New Roman" w:cs="Times New Roman"/>
          <w:i/>
          <w:sz w:val="28"/>
          <w:szCs w:val="28"/>
        </w:rPr>
        <w:t xml:space="preserve">Một số kinh nghiệm và khuyến nghị về phát triển nguồn nhân lực, </w:t>
      </w:r>
      <w:r w:rsidRPr="00251902">
        <w:rPr>
          <w:rFonts w:ascii="Times New Roman" w:hAnsi="Times New Roman" w:cs="Times New Roman"/>
          <w:sz w:val="28"/>
          <w:szCs w:val="28"/>
        </w:rPr>
        <w:t>tài liệu hội thảo đối sánh chuẩn đầu ra theo nhu cầu xã hội, Đại học Quốc gia Thành phố Hồ Chí Minh</w:t>
      </w:r>
    </w:p>
    <w:p w:rsidR="008C656B" w:rsidRPr="00251902" w:rsidRDefault="008C656B" w:rsidP="00251902">
      <w:pPr>
        <w:pStyle w:val="ListParagraph"/>
        <w:numPr>
          <w:ilvl w:val="0"/>
          <w:numId w:val="2"/>
        </w:numPr>
        <w:tabs>
          <w:tab w:val="left" w:pos="0"/>
        </w:tabs>
        <w:autoSpaceDE w:val="0"/>
        <w:autoSpaceDN w:val="0"/>
        <w:adjustRightInd w:val="0"/>
        <w:spacing w:before="120" w:after="120" w:line="240" w:lineRule="auto"/>
        <w:ind w:left="1066" w:hanging="357"/>
        <w:jc w:val="both"/>
        <w:rPr>
          <w:rFonts w:ascii="Times New Roman" w:hAnsi="Times New Roman" w:cs="Times New Roman"/>
          <w:sz w:val="28"/>
          <w:szCs w:val="28"/>
        </w:rPr>
      </w:pPr>
      <w:r w:rsidRPr="00251902">
        <w:rPr>
          <w:rFonts w:ascii="Times New Roman" w:hAnsi="Times New Roman" w:cs="Times New Roman"/>
          <w:sz w:val="28"/>
          <w:szCs w:val="28"/>
        </w:rPr>
        <w:t>Trương Việt Khánh Trang</w:t>
      </w:r>
      <w:r w:rsidRPr="00251902">
        <w:rPr>
          <w:rFonts w:ascii="Times New Roman" w:hAnsi="Times New Roman" w:cs="Times New Roman"/>
          <w:i/>
          <w:sz w:val="28"/>
          <w:szCs w:val="28"/>
        </w:rPr>
        <w:t xml:space="preserve">, Những cơ hội, thách thức và giải pháp liên kết đào tạo nguồn nhân lực ngành may trong bối cảnh hợp tác việt – nhật, hội thảo khoa học quốc tế  “Quan hệ hợp tác Việt – Nhật và vấn đề giáo dục, đào tạo nguồn nhân lực” </w:t>
      </w:r>
      <w:r w:rsidRPr="00251902">
        <w:rPr>
          <w:rFonts w:ascii="Times New Roman" w:hAnsi="Times New Roman" w:cs="Times New Roman"/>
          <w:sz w:val="28"/>
          <w:szCs w:val="28"/>
        </w:rPr>
        <w:t>(tháng 10/2013).</w:t>
      </w:r>
    </w:p>
    <w:p w:rsidR="008C656B" w:rsidRPr="00251902" w:rsidRDefault="008C656B" w:rsidP="00251902">
      <w:pPr>
        <w:numPr>
          <w:ilvl w:val="0"/>
          <w:numId w:val="2"/>
        </w:numPr>
        <w:spacing w:before="120" w:after="120" w:line="240" w:lineRule="auto"/>
        <w:ind w:left="1066" w:hanging="357"/>
        <w:jc w:val="both"/>
        <w:rPr>
          <w:rFonts w:ascii="Times New Roman" w:hAnsi="Times New Roman" w:cs="Times New Roman"/>
          <w:sz w:val="28"/>
          <w:szCs w:val="28"/>
        </w:rPr>
      </w:pPr>
      <w:r w:rsidRPr="00251902">
        <w:rPr>
          <w:rFonts w:ascii="Times New Roman" w:hAnsi="Times New Roman" w:cs="Times New Roman"/>
          <w:sz w:val="28"/>
          <w:szCs w:val="28"/>
        </w:rPr>
        <w:t>UNIDO China statistical yearbook, 2013.</w:t>
      </w:r>
    </w:p>
    <w:p w:rsidR="008C656B" w:rsidRPr="00251902" w:rsidRDefault="008C656B" w:rsidP="00251902">
      <w:pPr>
        <w:spacing w:before="120" w:after="120" w:line="240" w:lineRule="auto"/>
        <w:rPr>
          <w:rFonts w:ascii="Times New Roman" w:hAnsi="Times New Roman" w:cs="Times New Roman"/>
          <w:sz w:val="28"/>
          <w:szCs w:val="28"/>
        </w:rPr>
      </w:pPr>
    </w:p>
    <w:p w:rsidR="007E1358" w:rsidRPr="00251902" w:rsidRDefault="007E1358" w:rsidP="00251902">
      <w:pPr>
        <w:spacing w:before="120" w:after="120" w:line="240" w:lineRule="auto"/>
        <w:jc w:val="both"/>
        <w:rPr>
          <w:rFonts w:ascii="Times New Roman" w:eastAsia="Times New Roman" w:hAnsi="Times New Roman" w:cs="Times New Roman"/>
          <w:sz w:val="28"/>
          <w:szCs w:val="28"/>
        </w:rPr>
      </w:pPr>
    </w:p>
    <w:p w:rsidR="007E1358" w:rsidRPr="00251902" w:rsidRDefault="007E1358" w:rsidP="00251902">
      <w:pPr>
        <w:spacing w:before="120" w:after="120" w:line="240" w:lineRule="auto"/>
        <w:jc w:val="both"/>
        <w:rPr>
          <w:rFonts w:ascii="Times New Roman" w:eastAsia="Times New Roman" w:hAnsi="Times New Roman" w:cs="Times New Roman"/>
          <w:sz w:val="28"/>
          <w:szCs w:val="28"/>
        </w:rPr>
      </w:pPr>
    </w:p>
    <w:p w:rsidR="00865752" w:rsidRPr="00251902" w:rsidRDefault="00865752" w:rsidP="00251902">
      <w:pPr>
        <w:pStyle w:val="NormalWeb"/>
        <w:shd w:val="clear" w:color="auto" w:fill="FFFFFF"/>
        <w:spacing w:before="120" w:beforeAutospacing="0" w:after="120" w:afterAutospacing="0"/>
        <w:jc w:val="both"/>
        <w:rPr>
          <w:sz w:val="28"/>
          <w:szCs w:val="28"/>
        </w:rPr>
      </w:pPr>
    </w:p>
    <w:p w:rsidR="00687E4E" w:rsidRPr="00251902" w:rsidRDefault="00687E4E" w:rsidP="00251902">
      <w:pPr>
        <w:shd w:val="clear" w:color="auto" w:fill="FFFFFF"/>
        <w:spacing w:before="120" w:after="120" w:line="240" w:lineRule="auto"/>
        <w:outlineLvl w:val="0"/>
        <w:rPr>
          <w:rFonts w:ascii="Times New Roman" w:eastAsia="Times New Roman" w:hAnsi="Times New Roman" w:cs="Times New Roman"/>
          <w:b/>
          <w:bCs/>
          <w:caps/>
          <w:kern w:val="36"/>
          <w:sz w:val="28"/>
          <w:szCs w:val="28"/>
        </w:rPr>
      </w:pPr>
      <w:r w:rsidRPr="00251902">
        <w:rPr>
          <w:rFonts w:ascii="Times New Roman" w:eastAsia="Times New Roman" w:hAnsi="Times New Roman" w:cs="Times New Roman"/>
          <w:b/>
          <w:bCs/>
          <w:caps/>
          <w:kern w:val="36"/>
          <w:sz w:val="28"/>
          <w:szCs w:val="28"/>
        </w:rPr>
        <w:t>NGÀNH DỆT MAY CHUẨN BỊ THÍCH ỨNG VỚI CÁCH MẠNG CÔNG NGHIỆP 4.0</w:t>
      </w:r>
    </w:p>
    <w:p w:rsidR="00687E4E" w:rsidRPr="00251902" w:rsidRDefault="00687E4E" w:rsidP="00251902">
      <w:pPr>
        <w:pStyle w:val="NormalWeb"/>
        <w:pBdr>
          <w:bottom w:val="single" w:sz="6" w:space="1" w:color="auto"/>
        </w:pBdr>
        <w:shd w:val="clear" w:color="auto" w:fill="FFFFFF"/>
        <w:spacing w:before="120" w:beforeAutospacing="0" w:after="120" w:afterAutospacing="0"/>
        <w:jc w:val="right"/>
        <w:rPr>
          <w:rStyle w:val="Strong"/>
          <w:sz w:val="28"/>
          <w:szCs w:val="28"/>
        </w:rPr>
      </w:pPr>
      <w:proofErr w:type="gramStart"/>
      <w:r w:rsidRPr="00251902">
        <w:rPr>
          <w:rStyle w:val="Strong"/>
          <w:sz w:val="28"/>
          <w:szCs w:val="28"/>
        </w:rPr>
        <w:t>nguồn</w:t>
      </w:r>
      <w:proofErr w:type="gramEnd"/>
      <w:r w:rsidRPr="00251902">
        <w:rPr>
          <w:rStyle w:val="Strong"/>
          <w:sz w:val="28"/>
          <w:szCs w:val="28"/>
        </w:rPr>
        <w:t> vietnamtextile.org.vn</w:t>
      </w:r>
    </w:p>
    <w:p w:rsidR="00062A1D" w:rsidRPr="00251902" w:rsidRDefault="00C05DA7" w:rsidP="00251902">
      <w:pPr>
        <w:pStyle w:val="NormalWeb"/>
        <w:shd w:val="clear" w:color="auto" w:fill="FFFFFF"/>
        <w:spacing w:before="120" w:beforeAutospacing="0" w:after="120" w:afterAutospacing="0"/>
        <w:rPr>
          <w:sz w:val="28"/>
          <w:szCs w:val="28"/>
        </w:rPr>
      </w:pPr>
      <w:r w:rsidRPr="00251902">
        <w:rPr>
          <w:noProof/>
          <w:sz w:val="28"/>
          <w:szCs w:val="28"/>
        </w:rPr>
        <w:lastRenderedPageBreak/>
        <w:drawing>
          <wp:inline distT="0" distB="0" distL="0" distR="0" wp14:anchorId="5B459D44" wp14:editId="18AF1844">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3341370"/>
                    </a:xfrm>
                    <a:prstGeom prst="rect">
                      <a:avLst/>
                    </a:prstGeom>
                  </pic:spPr>
                </pic:pic>
              </a:graphicData>
            </a:graphic>
          </wp:inline>
        </w:drawing>
      </w:r>
    </w:p>
    <w:p w:rsidR="00C05DA7" w:rsidRPr="00251902" w:rsidRDefault="00C05DA7" w:rsidP="00251902">
      <w:pPr>
        <w:pStyle w:val="NormalWeb"/>
        <w:shd w:val="clear" w:color="auto" w:fill="FFFFFF"/>
        <w:spacing w:before="120" w:beforeAutospacing="0" w:after="120" w:afterAutospacing="0"/>
        <w:rPr>
          <w:sz w:val="28"/>
          <w:szCs w:val="28"/>
        </w:rPr>
      </w:pPr>
    </w:p>
    <w:p w:rsidR="00C05DA7" w:rsidRPr="00251902" w:rsidRDefault="00C05DA7" w:rsidP="00251902">
      <w:pPr>
        <w:pStyle w:val="NormalWeb"/>
        <w:spacing w:before="120" w:beforeAutospacing="0" w:after="120" w:afterAutospacing="0"/>
        <w:jc w:val="both"/>
        <w:rPr>
          <w:sz w:val="28"/>
          <w:szCs w:val="28"/>
        </w:rPr>
      </w:pPr>
      <w:r w:rsidRPr="00251902">
        <w:rPr>
          <w:sz w:val="28"/>
          <w:szCs w:val="28"/>
        </w:rPr>
        <w:t xml:space="preserve">Cùng với Tổng công ty May 10-CTCP, hàng loạt doanh nghiệp thành viên khác của Tập đoàn Dệt may Việt Nam (Vinatex) đã chủ động ứng dụng công nghệ hiện đại vào sản xuất như: Tổng công ty cổ phần Dệt may Hòa Thọ, Tổng công ty cổ phần May Việt Tiến, Tổng công ty cổ phần May Nhà Bè... </w:t>
      </w:r>
      <w:proofErr w:type="gramStart"/>
      <w:r w:rsidRPr="00251902">
        <w:rPr>
          <w:sz w:val="28"/>
          <w:szCs w:val="28"/>
        </w:rPr>
        <w:t>Ông Lê Tiến Trường - Tổng Giám đốc Vinatex cho biết, nếu không nhanh chóng chuyển đổi, tập đoàn đã không đạt tốc độ tăng trưởng tốt trong những năm gần đây.</w:t>
      </w:r>
      <w:proofErr w:type="gramEnd"/>
      <w:r w:rsidRPr="00251902">
        <w:rPr>
          <w:sz w:val="28"/>
          <w:szCs w:val="28"/>
        </w:rPr>
        <w:t xml:space="preserve"> </w:t>
      </w:r>
      <w:proofErr w:type="gramStart"/>
      <w:r w:rsidRPr="00251902">
        <w:rPr>
          <w:sz w:val="28"/>
          <w:szCs w:val="28"/>
        </w:rPr>
        <w:t>"Ứng dụng công nghệ vào sản xuất không chỉ giúp công nhân có việc làm ổn định, thu nhập cao hơn, mà lợi nhuận của tập đoàn có thể tăng gấp đôi", ông Lê Tiến Trường nhấn mạnh.</w:t>
      </w:r>
      <w:proofErr w:type="gramEnd"/>
    </w:p>
    <w:p w:rsidR="002A2628" w:rsidRPr="00251902" w:rsidRDefault="00C05DA7" w:rsidP="00251902">
      <w:pPr>
        <w:pStyle w:val="NormalWeb"/>
        <w:spacing w:before="120" w:beforeAutospacing="0" w:after="120" w:afterAutospacing="0"/>
        <w:jc w:val="both"/>
        <w:rPr>
          <w:sz w:val="28"/>
          <w:szCs w:val="28"/>
        </w:rPr>
      </w:pPr>
      <w:r w:rsidRPr="00251902">
        <w:rPr>
          <w:sz w:val="28"/>
          <w:szCs w:val="28"/>
        </w:rPr>
        <w:t xml:space="preserve">Về mặt vĩ mô, Tập đoàn đã được Chính phủ chấp thuận nâng cấp Trường Cao đẳng Dệt may Hà Nội lên Đại học Dệt may Hà Nội. Đây là một trong những kênh đào tạo nhân lực chính thống và chất lượng cho ngành Dệt may. </w:t>
      </w:r>
    </w:p>
    <w:p w:rsidR="00C05DA7" w:rsidRPr="00251902" w:rsidRDefault="00C05DA7" w:rsidP="00251902">
      <w:pPr>
        <w:pStyle w:val="NormalWeb"/>
        <w:spacing w:before="120" w:beforeAutospacing="0" w:after="120" w:afterAutospacing="0"/>
        <w:jc w:val="both"/>
        <w:rPr>
          <w:sz w:val="28"/>
          <w:szCs w:val="28"/>
        </w:rPr>
      </w:pPr>
      <w:r w:rsidRPr="00251902">
        <w:rPr>
          <w:sz w:val="28"/>
          <w:szCs w:val="28"/>
        </w:rPr>
        <w:t xml:space="preserve">Còn với những </w:t>
      </w:r>
      <w:proofErr w:type="gramStart"/>
      <w:r w:rsidRPr="00251902">
        <w:rPr>
          <w:sz w:val="28"/>
          <w:szCs w:val="28"/>
        </w:rPr>
        <w:t>lao</w:t>
      </w:r>
      <w:proofErr w:type="gramEnd"/>
      <w:r w:rsidRPr="00251902">
        <w:rPr>
          <w:sz w:val="28"/>
          <w:szCs w:val="28"/>
        </w:rPr>
        <w:t xml:space="preserve"> động trực tiếp vận hành máy móc, Tập đoàn cũng phối hợp với các doanh nghiệp thường xuyên tổ chức đào tạo, tập huấn để người lao động dần vận hành được những thiết bị hiện đại…</w:t>
      </w:r>
    </w:p>
    <w:p w:rsidR="00C05DA7" w:rsidRPr="00251902" w:rsidRDefault="00C05DA7" w:rsidP="00251902">
      <w:pPr>
        <w:pStyle w:val="NormalWeb"/>
        <w:pBdr>
          <w:bottom w:val="single" w:sz="6" w:space="1" w:color="auto"/>
        </w:pBdr>
        <w:spacing w:before="120" w:beforeAutospacing="0" w:after="120" w:afterAutospacing="0"/>
        <w:jc w:val="both"/>
        <w:rPr>
          <w:sz w:val="28"/>
          <w:szCs w:val="28"/>
        </w:rPr>
      </w:pPr>
      <w:r w:rsidRPr="00251902">
        <w:rPr>
          <w:sz w:val="28"/>
          <w:szCs w:val="28"/>
        </w:rPr>
        <w:t>Với những bước đi cụ thể của doanh nghiệp, cùng với định hướng chiến lược dài hạn của cơ quan quản lý, tin rằng ngành Dệt may sẽ bứt phá và phát triển bền vững.</w:t>
      </w:r>
    </w:p>
    <w:p w:rsidR="002A2628" w:rsidRPr="00251902" w:rsidRDefault="002A2628" w:rsidP="00251902">
      <w:pPr>
        <w:pStyle w:val="NormalWeb"/>
        <w:pBdr>
          <w:bottom w:val="single" w:sz="6" w:space="1" w:color="auto"/>
        </w:pBdr>
        <w:spacing w:before="120" w:beforeAutospacing="0" w:after="120" w:afterAutospacing="0"/>
        <w:jc w:val="both"/>
        <w:rPr>
          <w:sz w:val="28"/>
          <w:szCs w:val="28"/>
        </w:rPr>
      </w:pPr>
    </w:p>
    <w:p w:rsidR="002A2628" w:rsidRPr="00251902" w:rsidRDefault="002A2628" w:rsidP="00251902">
      <w:pPr>
        <w:pStyle w:val="NormalWeb"/>
        <w:pBdr>
          <w:bottom w:val="single" w:sz="6" w:space="1" w:color="auto"/>
        </w:pBdr>
        <w:spacing w:before="120" w:beforeAutospacing="0" w:after="120" w:afterAutospacing="0"/>
        <w:jc w:val="both"/>
        <w:rPr>
          <w:sz w:val="28"/>
          <w:szCs w:val="28"/>
        </w:rPr>
      </w:pPr>
    </w:p>
    <w:p w:rsidR="002A2628" w:rsidRPr="00251902" w:rsidRDefault="002A2628" w:rsidP="00251902">
      <w:pPr>
        <w:pStyle w:val="NormalWeb"/>
        <w:pBdr>
          <w:bottom w:val="single" w:sz="6" w:space="1" w:color="auto"/>
        </w:pBdr>
        <w:spacing w:before="120" w:beforeAutospacing="0" w:after="120" w:afterAutospacing="0"/>
        <w:jc w:val="both"/>
        <w:rPr>
          <w:sz w:val="28"/>
          <w:szCs w:val="28"/>
        </w:rPr>
      </w:pPr>
    </w:p>
    <w:p w:rsidR="00C05DA7" w:rsidRPr="00251902" w:rsidRDefault="00C05DA7" w:rsidP="00251902">
      <w:pPr>
        <w:pStyle w:val="NormalWeb"/>
        <w:shd w:val="clear" w:color="auto" w:fill="FFFFFF"/>
        <w:spacing w:before="120" w:beforeAutospacing="0" w:after="120" w:afterAutospacing="0"/>
        <w:rPr>
          <w:sz w:val="28"/>
          <w:szCs w:val="28"/>
        </w:rPr>
      </w:pPr>
    </w:p>
    <w:p w:rsidR="00C05DA7" w:rsidRPr="00251902" w:rsidRDefault="00C05DA7" w:rsidP="00251902">
      <w:pPr>
        <w:pStyle w:val="NormalWeb"/>
        <w:shd w:val="clear" w:color="auto" w:fill="FFFFFF"/>
        <w:spacing w:before="120" w:beforeAutospacing="0" w:after="120" w:afterAutospacing="0"/>
        <w:rPr>
          <w:sz w:val="28"/>
          <w:szCs w:val="28"/>
        </w:rPr>
      </w:pPr>
    </w:p>
    <w:p w:rsidR="00C05DA7" w:rsidRPr="00251902" w:rsidRDefault="00C05DA7" w:rsidP="00251902">
      <w:pPr>
        <w:pStyle w:val="NormalWeb"/>
        <w:shd w:val="clear" w:color="auto" w:fill="FFFFFF"/>
        <w:spacing w:before="120" w:beforeAutospacing="0" w:after="120" w:afterAutospacing="0"/>
        <w:rPr>
          <w:sz w:val="28"/>
          <w:szCs w:val="28"/>
        </w:rPr>
      </w:pPr>
    </w:p>
    <w:p w:rsidR="00687E4E" w:rsidRPr="00251902" w:rsidRDefault="00687E4E" w:rsidP="00251902">
      <w:pPr>
        <w:spacing w:before="120" w:after="120" w:line="240" w:lineRule="auto"/>
        <w:rPr>
          <w:rFonts w:ascii="Times New Roman" w:hAnsi="Times New Roman" w:cs="Times New Roman"/>
          <w:sz w:val="28"/>
          <w:szCs w:val="28"/>
          <w:shd w:val="clear" w:color="auto" w:fill="FFFFFF"/>
        </w:rPr>
      </w:pPr>
    </w:p>
    <w:p w:rsidR="00687E4E" w:rsidRPr="00251902" w:rsidRDefault="00687E4E" w:rsidP="00251902">
      <w:pPr>
        <w:spacing w:before="120" w:after="120" w:line="240" w:lineRule="auto"/>
        <w:rPr>
          <w:rFonts w:ascii="Times New Roman" w:hAnsi="Times New Roman" w:cs="Times New Roman"/>
          <w:sz w:val="28"/>
          <w:szCs w:val="28"/>
        </w:rPr>
      </w:pPr>
    </w:p>
    <w:sectPr w:rsidR="00687E4E" w:rsidRPr="00251902" w:rsidSect="00251902">
      <w:pgSz w:w="11907" w:h="16839" w:code="9"/>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F0278"/>
    <w:multiLevelType w:val="hybridMultilevel"/>
    <w:tmpl w:val="C7021E2C"/>
    <w:lvl w:ilvl="0" w:tplc="3918A81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6703F49"/>
    <w:multiLevelType w:val="hybridMultilevel"/>
    <w:tmpl w:val="15501E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0167E85"/>
    <w:multiLevelType w:val="hybridMultilevel"/>
    <w:tmpl w:val="38DA6822"/>
    <w:lvl w:ilvl="0" w:tplc="0409000F">
      <w:start w:val="1"/>
      <w:numFmt w:val="decimal"/>
      <w:lvlText w:val="%1."/>
      <w:lvlJc w:val="left"/>
      <w:pPr>
        <w:ind w:left="1069" w:hanging="360"/>
      </w:pPr>
    </w:lvl>
    <w:lvl w:ilvl="1" w:tplc="04090019">
      <w:start w:val="1"/>
      <w:numFmt w:val="decimal"/>
      <w:lvlText w:val="%2."/>
      <w:lvlJc w:val="left"/>
      <w:pPr>
        <w:tabs>
          <w:tab w:val="num" w:pos="2149"/>
        </w:tabs>
        <w:ind w:left="2149" w:hanging="360"/>
      </w:pPr>
    </w:lvl>
    <w:lvl w:ilvl="2" w:tplc="0409001B">
      <w:start w:val="1"/>
      <w:numFmt w:val="decimal"/>
      <w:lvlText w:val="%3."/>
      <w:lvlJc w:val="left"/>
      <w:pPr>
        <w:tabs>
          <w:tab w:val="num" w:pos="2869"/>
        </w:tabs>
        <w:ind w:left="2869" w:hanging="360"/>
      </w:pPr>
    </w:lvl>
    <w:lvl w:ilvl="3" w:tplc="0409000F">
      <w:start w:val="1"/>
      <w:numFmt w:val="decimal"/>
      <w:lvlText w:val="%4."/>
      <w:lvlJc w:val="left"/>
      <w:pPr>
        <w:tabs>
          <w:tab w:val="num" w:pos="3589"/>
        </w:tabs>
        <w:ind w:left="3589" w:hanging="360"/>
      </w:pPr>
    </w:lvl>
    <w:lvl w:ilvl="4" w:tplc="04090019">
      <w:start w:val="1"/>
      <w:numFmt w:val="decimal"/>
      <w:lvlText w:val="%5."/>
      <w:lvlJc w:val="left"/>
      <w:pPr>
        <w:tabs>
          <w:tab w:val="num" w:pos="4309"/>
        </w:tabs>
        <w:ind w:left="4309" w:hanging="360"/>
      </w:pPr>
    </w:lvl>
    <w:lvl w:ilvl="5" w:tplc="0409001B">
      <w:start w:val="1"/>
      <w:numFmt w:val="decimal"/>
      <w:lvlText w:val="%6."/>
      <w:lvlJc w:val="left"/>
      <w:pPr>
        <w:tabs>
          <w:tab w:val="num" w:pos="5029"/>
        </w:tabs>
        <w:ind w:left="5029" w:hanging="360"/>
      </w:pPr>
    </w:lvl>
    <w:lvl w:ilvl="6" w:tplc="0409000F">
      <w:start w:val="1"/>
      <w:numFmt w:val="decimal"/>
      <w:lvlText w:val="%7."/>
      <w:lvlJc w:val="left"/>
      <w:pPr>
        <w:tabs>
          <w:tab w:val="num" w:pos="5749"/>
        </w:tabs>
        <w:ind w:left="5749" w:hanging="360"/>
      </w:pPr>
    </w:lvl>
    <w:lvl w:ilvl="7" w:tplc="04090019">
      <w:start w:val="1"/>
      <w:numFmt w:val="decimal"/>
      <w:lvlText w:val="%8."/>
      <w:lvlJc w:val="left"/>
      <w:pPr>
        <w:tabs>
          <w:tab w:val="num" w:pos="6469"/>
        </w:tabs>
        <w:ind w:left="6469" w:hanging="360"/>
      </w:pPr>
    </w:lvl>
    <w:lvl w:ilvl="8" w:tplc="0409001B">
      <w:start w:val="1"/>
      <w:numFmt w:val="decimal"/>
      <w:lvlText w:val="%9."/>
      <w:lvlJc w:val="left"/>
      <w:pPr>
        <w:tabs>
          <w:tab w:val="num" w:pos="7189"/>
        </w:tabs>
        <w:ind w:left="7189"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E4E"/>
    <w:rsid w:val="00062A1D"/>
    <w:rsid w:val="001076BE"/>
    <w:rsid w:val="00251902"/>
    <w:rsid w:val="002A2628"/>
    <w:rsid w:val="00436144"/>
    <w:rsid w:val="00687E4E"/>
    <w:rsid w:val="007E1358"/>
    <w:rsid w:val="00865752"/>
    <w:rsid w:val="008C656B"/>
    <w:rsid w:val="009C13D3"/>
    <w:rsid w:val="009F0F35"/>
    <w:rsid w:val="00AC29F6"/>
    <w:rsid w:val="00C05DA7"/>
    <w:rsid w:val="00CE4423"/>
    <w:rsid w:val="00EB09D8"/>
    <w:rsid w:val="00FE1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7E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EB09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7E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7E4E"/>
    <w:rPr>
      <w:b/>
      <w:bCs/>
    </w:rPr>
  </w:style>
  <w:style w:type="character" w:styleId="Emphasis">
    <w:name w:val="Emphasis"/>
    <w:basedOn w:val="DefaultParagraphFont"/>
    <w:uiPriority w:val="20"/>
    <w:qFormat/>
    <w:rsid w:val="00687E4E"/>
    <w:rPr>
      <w:i/>
      <w:iCs/>
    </w:rPr>
  </w:style>
  <w:style w:type="character" w:customStyle="1" w:styleId="Heading1Char">
    <w:name w:val="Heading 1 Char"/>
    <w:basedOn w:val="DefaultParagraphFont"/>
    <w:link w:val="Heading1"/>
    <w:uiPriority w:val="9"/>
    <w:rsid w:val="00687E4E"/>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05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DA7"/>
    <w:rPr>
      <w:rFonts w:ascii="Tahoma" w:hAnsi="Tahoma" w:cs="Tahoma"/>
      <w:sz w:val="16"/>
      <w:szCs w:val="16"/>
    </w:rPr>
  </w:style>
  <w:style w:type="character" w:customStyle="1" w:styleId="Heading3Char">
    <w:name w:val="Heading 3 Char"/>
    <w:basedOn w:val="DefaultParagraphFont"/>
    <w:link w:val="Heading3"/>
    <w:uiPriority w:val="9"/>
    <w:semiHidden/>
    <w:rsid w:val="00EB09D8"/>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EB09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7E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EB09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7E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7E4E"/>
    <w:rPr>
      <w:b/>
      <w:bCs/>
    </w:rPr>
  </w:style>
  <w:style w:type="character" w:styleId="Emphasis">
    <w:name w:val="Emphasis"/>
    <w:basedOn w:val="DefaultParagraphFont"/>
    <w:uiPriority w:val="20"/>
    <w:qFormat/>
    <w:rsid w:val="00687E4E"/>
    <w:rPr>
      <w:i/>
      <w:iCs/>
    </w:rPr>
  </w:style>
  <w:style w:type="character" w:customStyle="1" w:styleId="Heading1Char">
    <w:name w:val="Heading 1 Char"/>
    <w:basedOn w:val="DefaultParagraphFont"/>
    <w:link w:val="Heading1"/>
    <w:uiPriority w:val="9"/>
    <w:rsid w:val="00687E4E"/>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05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DA7"/>
    <w:rPr>
      <w:rFonts w:ascii="Tahoma" w:hAnsi="Tahoma" w:cs="Tahoma"/>
      <w:sz w:val="16"/>
      <w:szCs w:val="16"/>
    </w:rPr>
  </w:style>
  <w:style w:type="character" w:customStyle="1" w:styleId="Heading3Char">
    <w:name w:val="Heading 3 Char"/>
    <w:basedOn w:val="DefaultParagraphFont"/>
    <w:link w:val="Heading3"/>
    <w:uiPriority w:val="9"/>
    <w:semiHidden/>
    <w:rsid w:val="00EB09D8"/>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EB0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49591">
      <w:bodyDiv w:val="1"/>
      <w:marLeft w:val="0"/>
      <w:marRight w:val="0"/>
      <w:marTop w:val="0"/>
      <w:marBottom w:val="0"/>
      <w:divBdr>
        <w:top w:val="none" w:sz="0" w:space="0" w:color="auto"/>
        <w:left w:val="none" w:sz="0" w:space="0" w:color="auto"/>
        <w:bottom w:val="none" w:sz="0" w:space="0" w:color="auto"/>
        <w:right w:val="none" w:sz="0" w:space="0" w:color="auto"/>
      </w:divBdr>
    </w:div>
    <w:div w:id="242644752">
      <w:bodyDiv w:val="1"/>
      <w:marLeft w:val="0"/>
      <w:marRight w:val="0"/>
      <w:marTop w:val="0"/>
      <w:marBottom w:val="0"/>
      <w:divBdr>
        <w:top w:val="none" w:sz="0" w:space="0" w:color="auto"/>
        <w:left w:val="none" w:sz="0" w:space="0" w:color="auto"/>
        <w:bottom w:val="none" w:sz="0" w:space="0" w:color="auto"/>
        <w:right w:val="none" w:sz="0" w:space="0" w:color="auto"/>
      </w:divBdr>
    </w:div>
    <w:div w:id="853032757">
      <w:bodyDiv w:val="1"/>
      <w:marLeft w:val="0"/>
      <w:marRight w:val="0"/>
      <w:marTop w:val="0"/>
      <w:marBottom w:val="0"/>
      <w:divBdr>
        <w:top w:val="none" w:sz="0" w:space="0" w:color="auto"/>
        <w:left w:val="none" w:sz="0" w:space="0" w:color="auto"/>
        <w:bottom w:val="none" w:sz="0" w:space="0" w:color="auto"/>
        <w:right w:val="none" w:sz="0" w:space="0" w:color="auto"/>
      </w:divBdr>
    </w:div>
    <w:div w:id="179902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3450</Words>
  <Characters>19668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2020-05-22T23:07:00Z</dcterms:created>
  <dcterms:modified xsi:type="dcterms:W3CDTF">2020-06-12T01:44:00Z</dcterms:modified>
</cp:coreProperties>
</file>